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BB1D4F">
      <w:pPr>
        <w:spacing w:line="560" w:lineRule="exact"/>
        <w:ind w:firstLine="0" w:firstLineChars="0"/>
        <w:jc w:val="center"/>
        <w:rPr>
          <w:ins w:id="1" w:author="白长山" w:date="2026-07-15T17:18:35Z"/>
          <w:rFonts w:hint="eastAsia" w:ascii="方正小标宋简体" w:hAnsi="方正小标宋简体" w:eastAsia="方正小标宋简体" w:cs="方正小标宋简体"/>
          <w:color w:val="auto"/>
          <w:sz w:val="44"/>
          <w:szCs w:val="44"/>
          <w:rPrChange w:id="2" w:author="白长山" w:date="2026-07-15T17:22:29Z">
            <w:rPr>
              <w:ins w:id="3" w:author="白长山" w:date="2026-07-15T17:18:35Z"/>
              <w:rFonts w:hint="eastAsia" w:ascii="方正小标宋简体" w:hAnsi="方正小标宋简体" w:eastAsia="方正小标宋简体" w:cs="方正小标宋简体"/>
              <w:sz w:val="36"/>
              <w:szCs w:val="36"/>
            </w:rPr>
          </w:rPrChange>
        </w:rPr>
        <w:pPrChange w:id="0" w:author="白长山" w:date="2026-07-15T17:18:43Z">
          <w:pPr>
            <w:spacing w:line="560" w:lineRule="exact"/>
            <w:ind w:firstLine="720" w:firstLineChars="200"/>
            <w:jc w:val="center"/>
          </w:pPr>
        </w:pPrChange>
      </w:pPr>
      <w:r>
        <w:rPr>
          <w:rFonts w:hint="eastAsia" w:ascii="方正小标宋简体" w:hAnsi="方正小标宋简体" w:eastAsia="方正小标宋简体" w:cs="方正小标宋简体"/>
          <w:color w:val="auto"/>
          <w:sz w:val="44"/>
          <w:szCs w:val="44"/>
          <w:rPrChange w:id="4" w:author="白长山" w:date="2026-07-15T17:22:29Z">
            <w:rPr>
              <w:rFonts w:hint="eastAsia" w:ascii="方正小标宋简体" w:hAnsi="方正小标宋简体" w:eastAsia="方正小标宋简体" w:cs="方正小标宋简体"/>
              <w:sz w:val="36"/>
              <w:szCs w:val="36"/>
            </w:rPr>
          </w:rPrChange>
        </w:rPr>
        <w:t>马尔康市公共租赁住房管理办法</w:t>
      </w:r>
    </w:p>
    <w:p w14:paraId="4026DE3A">
      <w:pPr>
        <w:spacing w:line="560" w:lineRule="exact"/>
        <w:ind w:firstLine="0" w:firstLineChars="0"/>
        <w:jc w:val="center"/>
        <w:rPr>
          <w:ins w:id="6" w:author="多吉" w:date="2026-06-11T10:38:36Z"/>
          <w:rFonts w:hint="eastAsia" w:ascii="楷体_GB2312" w:hAnsi="楷体_GB2312" w:eastAsia="楷体_GB2312" w:cs="楷体_GB2312"/>
          <w:b/>
          <w:bCs/>
          <w:color w:val="auto"/>
          <w:sz w:val="32"/>
          <w:szCs w:val="32"/>
          <w:lang w:eastAsia="zh-CN"/>
          <w:rPrChange w:id="7" w:author="白长山" w:date="2026-07-15T17:22:29Z">
            <w:rPr>
              <w:ins w:id="8" w:author="多吉" w:date="2026-06-11T10:38:36Z"/>
              <w:rFonts w:hint="eastAsia" w:ascii="方正小标宋简体" w:hAnsi="方正小标宋简体" w:eastAsia="方正小标宋简体" w:cs="方正小标宋简体"/>
              <w:sz w:val="36"/>
              <w:szCs w:val="36"/>
              <w:lang w:eastAsia="zh-CN"/>
            </w:rPr>
          </w:rPrChange>
        </w:rPr>
        <w:pPrChange w:id="5" w:author="白长山" w:date="2026-07-15T17:19:00Z">
          <w:pPr>
            <w:spacing w:line="560" w:lineRule="exact"/>
            <w:ind w:firstLine="720" w:firstLineChars="200"/>
            <w:jc w:val="center"/>
          </w:pPr>
        </w:pPrChange>
      </w:pPr>
      <w:ins w:id="9" w:author="白长山" w:date="2026-07-15T17:18:46Z">
        <w:r>
          <w:rPr>
            <w:rFonts w:hint="eastAsia" w:ascii="楷体_GB2312" w:hAnsi="楷体_GB2312" w:eastAsia="楷体_GB2312" w:cs="楷体_GB2312"/>
            <w:b/>
            <w:bCs/>
            <w:color w:val="auto"/>
            <w:sz w:val="32"/>
            <w:szCs w:val="32"/>
            <w:lang w:eastAsia="zh-CN"/>
            <w:rPrChange w:id="10" w:author="白长山" w:date="2026-07-15T17:22:29Z">
              <w:rPr>
                <w:rFonts w:hint="eastAsia" w:ascii="方正小标宋简体" w:hAnsi="方正小标宋简体" w:eastAsia="方正小标宋简体" w:cs="方正小标宋简体"/>
                <w:sz w:val="36"/>
                <w:szCs w:val="36"/>
                <w:lang w:eastAsia="zh-CN"/>
              </w:rPr>
            </w:rPrChange>
          </w:rPr>
          <w:t>（</w:t>
        </w:r>
      </w:ins>
      <w:ins w:id="12" w:author="白长山" w:date="2026-07-15T17:18:48Z">
        <w:r>
          <w:rPr>
            <w:rFonts w:hint="eastAsia" w:ascii="楷体_GB2312" w:hAnsi="楷体_GB2312" w:eastAsia="楷体_GB2312" w:cs="楷体_GB2312"/>
            <w:b/>
            <w:bCs/>
            <w:color w:val="auto"/>
            <w:sz w:val="32"/>
            <w:szCs w:val="32"/>
            <w:lang w:eastAsia="zh-CN"/>
            <w:rPrChange w:id="13" w:author="白长山" w:date="2026-07-15T17:22:29Z">
              <w:rPr>
                <w:rFonts w:hint="eastAsia" w:ascii="方正小标宋简体" w:hAnsi="方正小标宋简体" w:eastAsia="方正小标宋简体" w:cs="方正小标宋简体"/>
                <w:sz w:val="36"/>
                <w:szCs w:val="36"/>
                <w:lang w:eastAsia="zh-CN"/>
              </w:rPr>
            </w:rPrChange>
          </w:rPr>
          <w:t>征求意见</w:t>
        </w:r>
      </w:ins>
      <w:ins w:id="15" w:author="白长山" w:date="2026-07-15T17:18:49Z">
        <w:r>
          <w:rPr>
            <w:rFonts w:hint="eastAsia" w:ascii="楷体_GB2312" w:hAnsi="楷体_GB2312" w:eastAsia="楷体_GB2312" w:cs="楷体_GB2312"/>
            <w:b/>
            <w:bCs/>
            <w:color w:val="auto"/>
            <w:sz w:val="32"/>
            <w:szCs w:val="32"/>
            <w:lang w:eastAsia="zh-CN"/>
            <w:rPrChange w:id="16" w:author="白长山" w:date="2026-07-15T17:22:29Z">
              <w:rPr>
                <w:rFonts w:hint="eastAsia" w:ascii="方正小标宋简体" w:hAnsi="方正小标宋简体" w:eastAsia="方正小标宋简体" w:cs="方正小标宋简体"/>
                <w:sz w:val="36"/>
                <w:szCs w:val="36"/>
                <w:lang w:eastAsia="zh-CN"/>
              </w:rPr>
            </w:rPrChange>
          </w:rPr>
          <w:t>稿</w:t>
        </w:r>
      </w:ins>
      <w:ins w:id="18" w:author="白长山" w:date="2026-07-15T17:18:46Z">
        <w:r>
          <w:rPr>
            <w:rFonts w:hint="eastAsia" w:ascii="楷体_GB2312" w:hAnsi="楷体_GB2312" w:eastAsia="楷体_GB2312" w:cs="楷体_GB2312"/>
            <w:b/>
            <w:bCs/>
            <w:color w:val="auto"/>
            <w:sz w:val="32"/>
            <w:szCs w:val="32"/>
            <w:lang w:eastAsia="zh-CN"/>
            <w:rPrChange w:id="19" w:author="白长山" w:date="2026-07-15T17:22:29Z">
              <w:rPr>
                <w:rFonts w:hint="eastAsia" w:ascii="方正小标宋简体" w:hAnsi="方正小标宋简体" w:eastAsia="方正小标宋简体" w:cs="方正小标宋简体"/>
                <w:sz w:val="36"/>
                <w:szCs w:val="36"/>
                <w:lang w:eastAsia="zh-CN"/>
              </w:rPr>
            </w:rPrChange>
          </w:rPr>
          <w:t>）</w:t>
        </w:r>
      </w:ins>
    </w:p>
    <w:p w14:paraId="6231AB93">
      <w:pPr>
        <w:spacing w:line="560" w:lineRule="exact"/>
        <w:ind w:firstLine="720" w:firstLineChars="200"/>
        <w:jc w:val="center"/>
        <w:rPr>
          <w:del w:id="21" w:author="白长山" w:date="2026-07-15T17:03:51Z"/>
          <w:rFonts w:hint="eastAsia" w:ascii="方正小标宋简体" w:hAnsi="方正小标宋简体" w:eastAsia="方正小标宋简体" w:cs="方正小标宋简体"/>
          <w:color w:val="auto"/>
          <w:sz w:val="36"/>
          <w:szCs w:val="36"/>
          <w:lang w:eastAsia="zh-CN"/>
          <w:rPrChange w:id="22" w:author="白长山" w:date="2026-07-15T17:22:29Z">
            <w:rPr>
              <w:del w:id="23" w:author="白长山" w:date="2026-07-15T17:03:51Z"/>
              <w:rFonts w:hint="eastAsia" w:ascii="方正小标宋简体" w:hAnsi="方正小标宋简体" w:eastAsia="方正小标宋简体" w:cs="方正小标宋简体"/>
              <w:sz w:val="36"/>
              <w:szCs w:val="36"/>
              <w:lang w:eastAsia="zh-CN"/>
            </w:rPr>
          </w:rPrChange>
        </w:rPr>
      </w:pPr>
      <w:ins w:id="24" w:author="多吉" w:date="2026-06-11T10:38:37Z">
        <w:del w:id="25" w:author="白长山" w:date="2026-07-15T17:03:51Z">
          <w:r>
            <w:rPr>
              <w:rFonts w:hint="eastAsia" w:ascii="方正小标宋简体" w:hAnsi="方正小标宋简体" w:eastAsia="方正小标宋简体" w:cs="方正小标宋简体"/>
              <w:color w:val="auto"/>
              <w:sz w:val="36"/>
              <w:szCs w:val="36"/>
              <w:lang w:eastAsia="zh-CN"/>
              <w:rPrChange w:id="26" w:author="白长山" w:date="2026-07-15T17:22:29Z">
                <w:rPr>
                  <w:rFonts w:hint="eastAsia" w:ascii="方正小标宋简体" w:hAnsi="方正小标宋简体" w:eastAsia="方正小标宋简体" w:cs="方正小标宋简体"/>
                  <w:sz w:val="36"/>
                  <w:szCs w:val="36"/>
                  <w:lang w:eastAsia="zh-CN"/>
                </w:rPr>
              </w:rPrChange>
            </w:rPr>
            <w:delText>（</w:delText>
          </w:r>
        </w:del>
      </w:ins>
      <w:ins w:id="29" w:author="多吉" w:date="2026-07-14T16:58:31Z">
        <w:del w:id="30" w:author="白长山" w:date="2026-07-15T17:03:51Z">
          <w:r>
            <w:rPr>
              <w:rFonts w:hint="eastAsia" w:ascii="方正小标宋简体" w:hAnsi="方正小标宋简体" w:eastAsia="方正小标宋简体" w:cs="方正小标宋简体"/>
              <w:color w:val="auto"/>
              <w:sz w:val="36"/>
              <w:szCs w:val="36"/>
              <w:lang w:val="en-US" w:eastAsia="zh-CN"/>
              <w:rPrChange w:id="31" w:author="白长山" w:date="2026-07-15T17:22:29Z">
                <w:rPr>
                  <w:rFonts w:hint="eastAsia" w:ascii="方正小标宋简体" w:hAnsi="方正小标宋简体" w:eastAsia="方正小标宋简体" w:cs="方正小标宋简体"/>
                  <w:sz w:val="36"/>
                  <w:szCs w:val="36"/>
                  <w:lang w:val="en-US" w:eastAsia="zh-CN"/>
                </w:rPr>
              </w:rPrChange>
            </w:rPr>
            <w:delText>送审</w:delText>
          </w:r>
        </w:del>
      </w:ins>
      <w:ins w:id="34" w:author="多吉" w:date="2026-06-11T10:38:41Z">
        <w:del w:id="35" w:author="白长山" w:date="2026-07-15T17:03:51Z">
          <w:r>
            <w:rPr>
              <w:rFonts w:hint="eastAsia" w:ascii="方正小标宋简体" w:hAnsi="方正小标宋简体" w:eastAsia="方正小标宋简体" w:cs="方正小标宋简体"/>
              <w:color w:val="auto"/>
              <w:sz w:val="36"/>
              <w:szCs w:val="36"/>
              <w:lang w:val="en-US" w:eastAsia="zh-CN"/>
              <w:rPrChange w:id="36" w:author="白长山" w:date="2026-07-15T17:22:29Z">
                <w:rPr>
                  <w:rFonts w:hint="eastAsia" w:ascii="方正小标宋简体" w:hAnsi="方正小标宋简体" w:eastAsia="方正小标宋简体" w:cs="方正小标宋简体"/>
                  <w:sz w:val="36"/>
                  <w:szCs w:val="36"/>
                  <w:lang w:val="en-US" w:eastAsia="zh-CN"/>
                </w:rPr>
              </w:rPrChange>
            </w:rPr>
            <w:delText>稿</w:delText>
          </w:r>
        </w:del>
      </w:ins>
      <w:ins w:id="39" w:author="多吉" w:date="2026-06-11T10:38:37Z">
        <w:del w:id="40" w:author="白长山" w:date="2026-07-15T17:03:51Z">
          <w:r>
            <w:rPr>
              <w:rFonts w:hint="eastAsia" w:ascii="方正小标宋简体" w:hAnsi="方正小标宋简体" w:eastAsia="方正小标宋简体" w:cs="方正小标宋简体"/>
              <w:color w:val="auto"/>
              <w:sz w:val="36"/>
              <w:szCs w:val="36"/>
              <w:lang w:eastAsia="zh-CN"/>
              <w:rPrChange w:id="41" w:author="白长山" w:date="2026-07-15T17:22:29Z">
                <w:rPr>
                  <w:rFonts w:hint="eastAsia" w:ascii="方正小标宋简体" w:hAnsi="方正小标宋简体" w:eastAsia="方正小标宋简体" w:cs="方正小标宋简体"/>
                  <w:sz w:val="36"/>
                  <w:szCs w:val="36"/>
                  <w:lang w:eastAsia="zh-CN"/>
                </w:rPr>
              </w:rPrChange>
            </w:rPr>
            <w:delText>）</w:delText>
          </w:r>
        </w:del>
      </w:ins>
    </w:p>
    <w:p w14:paraId="753E110E">
      <w:pPr>
        <w:spacing w:line="560" w:lineRule="exact"/>
        <w:ind w:firstLine="640" w:firstLineChars="200"/>
        <w:jc w:val="center"/>
        <w:rPr>
          <w:del w:id="45" w:author="白长山" w:date="2026-07-15T17:03:58Z"/>
          <w:rFonts w:ascii="仿宋_GB2312" w:hAnsi="仿宋_GB2312" w:eastAsia="仿宋_GB2312" w:cs="仿宋_GB2312"/>
          <w:color w:val="auto"/>
          <w:sz w:val="32"/>
          <w:szCs w:val="32"/>
          <w:rPrChange w:id="46" w:author="白长山" w:date="2026-07-15T17:22:29Z">
            <w:rPr>
              <w:del w:id="47" w:author="白长山" w:date="2026-07-15T17:03:58Z"/>
              <w:rFonts w:ascii="仿宋_GB2312" w:hAnsi="仿宋_GB2312" w:eastAsia="仿宋_GB2312" w:cs="仿宋_GB2312"/>
              <w:sz w:val="32"/>
              <w:szCs w:val="32"/>
            </w:rPr>
          </w:rPrChange>
        </w:rPr>
        <w:pPrChange w:id="44" w:author="白长山" w:date="2026-07-15T17:04:01Z">
          <w:pPr>
            <w:spacing w:line="560" w:lineRule="exact"/>
            <w:ind w:firstLine="640" w:firstLineChars="200"/>
          </w:pPr>
        </w:pPrChange>
      </w:pPr>
    </w:p>
    <w:p w14:paraId="327D70EB">
      <w:pPr>
        <w:spacing w:line="560" w:lineRule="exact"/>
        <w:ind w:firstLine="643" w:firstLineChars="200"/>
        <w:rPr>
          <w:ins w:id="49" w:author="白长山" w:date="2026-07-15T17:04:04Z"/>
          <w:rFonts w:hint="eastAsia" w:ascii="仿宋_GB2312" w:hAnsi="仿宋_GB2312" w:eastAsia="仿宋_GB2312" w:cs="仿宋_GB2312"/>
          <w:b/>
          <w:bCs/>
          <w:color w:val="auto"/>
          <w:sz w:val="32"/>
          <w:szCs w:val="32"/>
          <w:rPrChange w:id="50" w:author="白长山" w:date="2026-07-15T17:22:29Z">
            <w:rPr>
              <w:ins w:id="51" w:author="白长山" w:date="2026-07-15T17:04:04Z"/>
              <w:rFonts w:hint="eastAsia" w:ascii="仿宋_GB2312" w:hAnsi="仿宋_GB2312" w:eastAsia="仿宋_GB2312" w:cs="仿宋_GB2312"/>
              <w:b/>
              <w:bCs/>
              <w:sz w:val="32"/>
              <w:szCs w:val="32"/>
            </w:rPr>
          </w:rPrChange>
        </w:rPr>
        <w:pPrChange w:id="48" w:author="白长山" w:date="2026-07-15T17:03:58Z">
          <w:pPr>
            <w:spacing w:line="560" w:lineRule="exact"/>
            <w:ind w:firstLine="3534" w:firstLineChars="1100"/>
          </w:pPr>
        </w:pPrChange>
      </w:pPr>
    </w:p>
    <w:p w14:paraId="5622F418">
      <w:pPr>
        <w:spacing w:line="560" w:lineRule="exact"/>
        <w:ind w:firstLine="0" w:firstLineChars="0"/>
        <w:jc w:val="center"/>
        <w:rPr>
          <w:rFonts w:hint="eastAsia" w:ascii="黑体" w:hAnsi="黑体" w:eastAsia="黑体" w:cs="黑体"/>
          <w:b w:val="0"/>
          <w:bCs w:val="0"/>
          <w:color w:val="auto"/>
          <w:sz w:val="32"/>
          <w:szCs w:val="32"/>
          <w:rPrChange w:id="53" w:author="白长山" w:date="2026-07-15T17:22:29Z">
            <w:rPr>
              <w:rFonts w:ascii="仿宋_GB2312" w:hAnsi="仿宋_GB2312" w:eastAsia="仿宋_GB2312" w:cs="仿宋_GB2312"/>
              <w:b/>
              <w:bCs/>
              <w:sz w:val="32"/>
              <w:szCs w:val="32"/>
            </w:rPr>
          </w:rPrChange>
        </w:rPr>
        <w:pPrChange w:id="52" w:author="白长山" w:date="2026-07-15T17:20:47Z">
          <w:pPr>
            <w:spacing w:line="560" w:lineRule="exact"/>
            <w:ind w:firstLine="3534" w:firstLineChars="1100"/>
          </w:pPr>
        </w:pPrChange>
      </w:pPr>
      <w:r>
        <w:rPr>
          <w:rFonts w:hint="eastAsia" w:ascii="黑体" w:hAnsi="黑体" w:eastAsia="黑体" w:cs="黑体"/>
          <w:b w:val="0"/>
          <w:bCs w:val="0"/>
          <w:color w:val="auto"/>
          <w:sz w:val="32"/>
          <w:szCs w:val="32"/>
          <w:rPrChange w:id="54" w:author="白长山" w:date="2026-07-15T17:22:29Z">
            <w:rPr>
              <w:rFonts w:hint="eastAsia" w:ascii="仿宋_GB2312" w:hAnsi="仿宋_GB2312" w:eastAsia="仿宋_GB2312" w:cs="仿宋_GB2312"/>
              <w:b/>
              <w:bCs/>
              <w:sz w:val="32"/>
              <w:szCs w:val="32"/>
            </w:rPr>
          </w:rPrChange>
        </w:rPr>
        <w:t>第一章</w:t>
      </w:r>
      <w:r>
        <w:rPr>
          <w:rFonts w:hint="eastAsia" w:ascii="黑体" w:hAnsi="黑体" w:eastAsia="黑体" w:cs="黑体"/>
          <w:color w:val="auto"/>
          <w:sz w:val="32"/>
          <w:szCs w:val="32"/>
          <w:rPrChange w:id="55" w:author="白长山" w:date="2026-07-15T17:22:29Z">
            <w:rPr>
              <w:rFonts w:hint="eastAsia" w:ascii="仿宋_GB2312" w:hAnsi="仿宋_GB2312" w:eastAsia="仿宋_GB2312" w:cs="仿宋_GB2312"/>
              <w:sz w:val="32"/>
              <w:szCs w:val="32"/>
            </w:rPr>
          </w:rPrChange>
        </w:rPr>
        <w:t xml:space="preserve"> </w:t>
      </w:r>
      <w:r>
        <w:rPr>
          <w:rFonts w:hint="eastAsia" w:ascii="黑体" w:hAnsi="黑体" w:eastAsia="黑体" w:cs="黑体"/>
          <w:b w:val="0"/>
          <w:bCs w:val="0"/>
          <w:color w:val="auto"/>
          <w:sz w:val="32"/>
          <w:szCs w:val="32"/>
          <w:rPrChange w:id="56" w:author="白长山" w:date="2026-07-15T17:22:29Z">
            <w:rPr>
              <w:rFonts w:hint="eastAsia" w:ascii="仿宋_GB2312" w:hAnsi="仿宋_GB2312" w:eastAsia="仿宋_GB2312" w:cs="仿宋_GB2312"/>
              <w:b/>
              <w:bCs/>
              <w:sz w:val="32"/>
              <w:szCs w:val="32"/>
            </w:rPr>
          </w:rPrChange>
        </w:rPr>
        <w:t>总则</w:t>
      </w:r>
    </w:p>
    <w:p w14:paraId="5DF4036D">
      <w:pPr>
        <w:spacing w:line="560" w:lineRule="exact"/>
        <w:ind w:firstLine="643" w:firstLineChars="200"/>
        <w:rPr>
          <w:rFonts w:ascii="仿宋_GB2312" w:hAnsi="仿宋_GB2312" w:eastAsia="仿宋_GB2312" w:cs="仿宋_GB2312"/>
          <w:b/>
          <w:bCs/>
          <w:color w:val="auto"/>
          <w:sz w:val="32"/>
          <w:szCs w:val="32"/>
          <w:rPrChange w:id="57" w:author="白长山" w:date="2026-07-15T17:22:29Z">
            <w:rPr>
              <w:rFonts w:ascii="仿宋_GB2312" w:hAnsi="仿宋_GB2312" w:eastAsia="仿宋_GB2312" w:cs="仿宋_GB2312"/>
              <w:b/>
              <w:bCs/>
              <w:sz w:val="32"/>
              <w:szCs w:val="32"/>
            </w:rPr>
          </w:rPrChange>
        </w:rPr>
      </w:pPr>
    </w:p>
    <w:p w14:paraId="315038B6">
      <w:pPr>
        <w:spacing w:line="560" w:lineRule="exact"/>
        <w:ind w:firstLine="643" w:firstLineChars="200"/>
        <w:rPr>
          <w:rFonts w:hint="eastAsia" w:ascii="楷体_GB2312" w:hAnsi="楷体_GB2312" w:eastAsia="楷体_GB2312" w:cs="楷体_GB2312"/>
          <w:b/>
          <w:bCs/>
          <w:color w:val="auto"/>
          <w:sz w:val="32"/>
          <w:szCs w:val="32"/>
          <w:rPrChange w:id="58" w:author="白长山" w:date="2026-07-15T17:22:29Z">
            <w:rPr>
              <w:rFonts w:ascii="仿宋_GB2312" w:hAnsi="仿宋_GB2312" w:eastAsia="仿宋_GB2312" w:cs="仿宋_GB2312"/>
              <w:sz w:val="32"/>
              <w:szCs w:val="32"/>
            </w:rPr>
          </w:rPrChange>
        </w:rPr>
      </w:pPr>
      <w:r>
        <w:rPr>
          <w:rFonts w:hint="eastAsia" w:ascii="楷体_GB2312" w:hAnsi="楷体_GB2312" w:eastAsia="楷体_GB2312" w:cs="楷体_GB2312"/>
          <w:b/>
          <w:bCs/>
          <w:color w:val="auto"/>
          <w:sz w:val="32"/>
          <w:szCs w:val="32"/>
          <w:rPrChange w:id="59" w:author="白长山" w:date="2026-07-15T17:22:29Z">
            <w:rPr>
              <w:rFonts w:hint="eastAsia" w:ascii="仿宋_GB2312" w:hAnsi="仿宋_GB2312" w:eastAsia="仿宋_GB2312" w:cs="仿宋_GB2312"/>
              <w:b/>
              <w:bCs/>
              <w:sz w:val="32"/>
              <w:szCs w:val="32"/>
            </w:rPr>
          </w:rPrChange>
        </w:rPr>
        <w:t>第一条 制定目的</w:t>
      </w:r>
    </w:p>
    <w:p w14:paraId="045857DD">
      <w:pPr>
        <w:spacing w:line="560" w:lineRule="exact"/>
        <w:ind w:firstLine="640" w:firstLineChars="200"/>
        <w:rPr>
          <w:rFonts w:ascii="仿宋_GB2312" w:hAnsi="仿宋_GB2312" w:eastAsia="仿宋_GB2312" w:cs="仿宋_GB2312"/>
          <w:color w:val="auto"/>
          <w:sz w:val="32"/>
          <w:szCs w:val="32"/>
          <w:rPrChange w:id="60" w:author="白长山" w:date="2026-07-15T17:22:29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61" w:author="白长山" w:date="2026-07-15T17:22:29Z">
            <w:rPr>
              <w:rFonts w:hint="eastAsia" w:ascii="仿宋_GB2312" w:hAnsi="仿宋_GB2312" w:eastAsia="仿宋_GB2312" w:cs="仿宋_GB2312"/>
              <w:sz w:val="32"/>
              <w:szCs w:val="32"/>
            </w:rPr>
          </w:rPrChange>
        </w:rPr>
        <w:t>为建立健全马尔康市公共租赁住房保障制度，规范公共租赁住房管理，保障城镇低收入住房困难家庭的基本住房需求，根据国家、省、州相关规定，结合本市实际，制定本办法。</w:t>
      </w:r>
    </w:p>
    <w:p w14:paraId="7127DF1C">
      <w:pPr>
        <w:spacing w:line="560" w:lineRule="exact"/>
        <w:ind w:firstLine="643" w:firstLineChars="200"/>
        <w:rPr>
          <w:rFonts w:hint="eastAsia" w:ascii="楷体_GB2312" w:hAnsi="楷体_GB2312" w:eastAsia="楷体_GB2312" w:cs="楷体_GB2312"/>
          <w:b/>
          <w:bCs/>
          <w:color w:val="auto"/>
          <w:sz w:val="32"/>
          <w:szCs w:val="32"/>
          <w:rPrChange w:id="62" w:author="白长山" w:date="2026-07-15T17:22:29Z">
            <w:rPr>
              <w:rFonts w:ascii="仿宋_GB2312" w:hAnsi="仿宋_GB2312" w:eastAsia="仿宋_GB2312" w:cs="仿宋_GB2312"/>
              <w:sz w:val="32"/>
              <w:szCs w:val="32"/>
            </w:rPr>
          </w:rPrChange>
        </w:rPr>
      </w:pPr>
      <w:r>
        <w:rPr>
          <w:rFonts w:hint="eastAsia" w:ascii="楷体_GB2312" w:hAnsi="楷体_GB2312" w:eastAsia="楷体_GB2312" w:cs="楷体_GB2312"/>
          <w:b/>
          <w:bCs/>
          <w:color w:val="auto"/>
          <w:sz w:val="32"/>
          <w:szCs w:val="32"/>
          <w:rPrChange w:id="63" w:author="白长山" w:date="2026-07-15T17:22:29Z">
            <w:rPr>
              <w:rFonts w:hint="eastAsia" w:ascii="仿宋_GB2312" w:hAnsi="仿宋_GB2312" w:eastAsia="仿宋_GB2312" w:cs="仿宋_GB2312"/>
              <w:b/>
              <w:bCs/>
              <w:sz w:val="32"/>
              <w:szCs w:val="32"/>
            </w:rPr>
          </w:rPrChange>
        </w:rPr>
        <w:t>第二条</w:t>
      </w:r>
      <w:r>
        <w:rPr>
          <w:rFonts w:hint="eastAsia" w:ascii="楷体_GB2312" w:hAnsi="楷体_GB2312" w:eastAsia="楷体_GB2312" w:cs="楷体_GB2312"/>
          <w:b/>
          <w:bCs/>
          <w:color w:val="auto"/>
          <w:sz w:val="32"/>
          <w:szCs w:val="32"/>
          <w:rPrChange w:id="64" w:author="白长山" w:date="2026-07-15T17:22:29Z">
            <w:rPr>
              <w:rFonts w:hint="eastAsia" w:ascii="仿宋_GB2312" w:hAnsi="仿宋_GB2312" w:eastAsia="仿宋_GB2312" w:cs="仿宋_GB2312"/>
              <w:sz w:val="32"/>
              <w:szCs w:val="32"/>
            </w:rPr>
          </w:rPrChange>
        </w:rPr>
        <w:t xml:space="preserve"> </w:t>
      </w:r>
      <w:r>
        <w:rPr>
          <w:rFonts w:hint="eastAsia" w:ascii="楷体_GB2312" w:hAnsi="楷体_GB2312" w:eastAsia="楷体_GB2312" w:cs="楷体_GB2312"/>
          <w:b/>
          <w:bCs/>
          <w:color w:val="auto"/>
          <w:sz w:val="32"/>
          <w:szCs w:val="32"/>
          <w:rPrChange w:id="65" w:author="白长山" w:date="2026-07-15T17:22:29Z">
            <w:rPr>
              <w:rFonts w:hint="eastAsia" w:ascii="仿宋_GB2312" w:hAnsi="仿宋_GB2312" w:eastAsia="仿宋_GB2312" w:cs="仿宋_GB2312"/>
              <w:b/>
              <w:bCs/>
              <w:sz w:val="32"/>
              <w:szCs w:val="32"/>
            </w:rPr>
          </w:rPrChange>
        </w:rPr>
        <w:t>适用范围</w:t>
      </w:r>
    </w:p>
    <w:p w14:paraId="2563B8A5">
      <w:pPr>
        <w:spacing w:line="560" w:lineRule="exact"/>
        <w:ind w:firstLine="640" w:firstLineChars="200"/>
        <w:rPr>
          <w:rFonts w:ascii="仿宋_GB2312" w:hAnsi="仿宋_GB2312" w:eastAsia="仿宋_GB2312" w:cs="仿宋_GB2312"/>
          <w:color w:val="auto"/>
          <w:sz w:val="32"/>
          <w:szCs w:val="32"/>
          <w:rPrChange w:id="66" w:author="白长山" w:date="2026-07-15T17:22:29Z">
            <w:rPr>
              <w:rFonts w:ascii="仿宋_GB2312" w:hAnsi="仿宋_GB2312" w:eastAsia="仿宋_GB2312" w:cs="仿宋_GB2312"/>
              <w:sz w:val="32"/>
              <w:szCs w:val="32"/>
            </w:rPr>
          </w:rPrChange>
        </w:rPr>
      </w:pPr>
      <w:bookmarkStart w:id="0" w:name="auto_fouce_1"/>
      <w:r>
        <w:rPr>
          <w:rFonts w:hint="eastAsia" w:ascii="仿宋_GB2312" w:hAnsi="仿宋_GB2312" w:eastAsia="仿宋_GB2312" w:cs="仿宋_GB2312"/>
          <w:color w:val="auto"/>
          <w:sz w:val="32"/>
          <w:szCs w:val="32"/>
          <w:rPrChange w:id="67" w:author="白长山" w:date="2026-07-15T17:22:29Z">
            <w:rPr>
              <w:rFonts w:hint="eastAsia" w:ascii="仿宋_GB2312" w:hAnsi="仿宋_GB2312" w:eastAsia="仿宋_GB2312" w:cs="仿宋_GB2312"/>
              <w:sz w:val="32"/>
              <w:szCs w:val="32"/>
            </w:rPr>
          </w:rPrChange>
        </w:rPr>
        <w:t>本办法适用于马尔康市行政区域内公共租赁住房</w:t>
      </w:r>
      <w:del w:id="68" w:author="Sakura" w:date="2026-05-11T15:44:00Z">
        <w:r>
          <w:rPr>
            <w:rFonts w:hint="eastAsia" w:ascii="仿宋_GB2312" w:hAnsi="仿宋_GB2312" w:eastAsia="仿宋_GB2312" w:cs="仿宋_GB2312"/>
            <w:color w:val="auto"/>
            <w:sz w:val="32"/>
            <w:szCs w:val="32"/>
            <w:rPrChange w:id="69" w:author="白长山" w:date="2026-07-15T17:22:29Z">
              <w:rPr>
                <w:rFonts w:hint="eastAsia" w:ascii="仿宋_GB2312" w:hAnsi="仿宋_GB2312" w:eastAsia="仿宋_GB2312" w:cs="仿宋_GB2312"/>
                <w:sz w:val="32"/>
                <w:szCs w:val="32"/>
              </w:rPr>
            </w:rPrChange>
          </w:rPr>
          <w:delText>住房</w:delText>
        </w:r>
      </w:del>
      <w:r>
        <w:rPr>
          <w:rFonts w:hint="eastAsia" w:ascii="仿宋_GB2312" w:hAnsi="仿宋_GB2312" w:eastAsia="仿宋_GB2312" w:cs="仿宋_GB2312"/>
          <w:color w:val="auto"/>
          <w:sz w:val="32"/>
          <w:szCs w:val="32"/>
          <w:rPrChange w:id="71" w:author="白长山" w:date="2026-07-15T17:22:29Z">
            <w:rPr>
              <w:rFonts w:hint="eastAsia" w:ascii="仿宋_GB2312" w:hAnsi="仿宋_GB2312" w:eastAsia="仿宋_GB2312" w:cs="仿宋_GB2312"/>
              <w:sz w:val="32"/>
              <w:szCs w:val="32"/>
            </w:rPr>
          </w:rPrChange>
        </w:rPr>
        <w:t>的规划建设、申请审核、配租管理、退租清退及监督保障等相关活动。</w:t>
      </w:r>
      <w:bookmarkEnd w:id="0"/>
    </w:p>
    <w:p w14:paraId="6AA0539A">
      <w:pPr>
        <w:spacing w:line="560" w:lineRule="exact"/>
        <w:ind w:firstLine="643" w:firstLineChars="200"/>
        <w:rPr>
          <w:rFonts w:hint="eastAsia" w:ascii="楷体_GB2312" w:hAnsi="楷体_GB2312" w:eastAsia="楷体_GB2312" w:cs="楷体_GB2312"/>
          <w:b/>
          <w:bCs/>
          <w:color w:val="auto"/>
          <w:sz w:val="32"/>
          <w:szCs w:val="32"/>
          <w:rPrChange w:id="72" w:author="白长山" w:date="2026-07-15T17:22:29Z">
            <w:rPr>
              <w:rFonts w:ascii="仿宋_GB2312" w:hAnsi="仿宋_GB2312" w:eastAsia="仿宋_GB2312" w:cs="仿宋_GB2312"/>
              <w:sz w:val="32"/>
              <w:szCs w:val="32"/>
            </w:rPr>
          </w:rPrChange>
        </w:rPr>
      </w:pPr>
      <w:r>
        <w:rPr>
          <w:rFonts w:hint="eastAsia" w:ascii="楷体_GB2312" w:hAnsi="楷体_GB2312" w:eastAsia="楷体_GB2312" w:cs="楷体_GB2312"/>
          <w:b/>
          <w:bCs/>
          <w:color w:val="auto"/>
          <w:sz w:val="32"/>
          <w:szCs w:val="32"/>
          <w:rPrChange w:id="73" w:author="白长山" w:date="2026-07-15T17:22:29Z">
            <w:rPr>
              <w:rFonts w:hint="eastAsia" w:ascii="仿宋_GB2312" w:hAnsi="仿宋_GB2312" w:eastAsia="仿宋_GB2312" w:cs="仿宋_GB2312"/>
              <w:b/>
              <w:bCs/>
              <w:sz w:val="32"/>
              <w:szCs w:val="32"/>
            </w:rPr>
          </w:rPrChange>
        </w:rPr>
        <w:t>第三条 保障原则</w:t>
      </w:r>
    </w:p>
    <w:p w14:paraId="64C8FB0C">
      <w:pPr>
        <w:spacing w:line="560" w:lineRule="exact"/>
        <w:ind w:firstLine="640" w:firstLineChars="200"/>
        <w:rPr>
          <w:rFonts w:ascii="仿宋_GB2312" w:hAnsi="仿宋_GB2312" w:eastAsia="仿宋_GB2312" w:cs="仿宋_GB2312"/>
          <w:color w:val="auto"/>
          <w:sz w:val="32"/>
          <w:szCs w:val="32"/>
          <w:rPrChange w:id="74" w:author="白长山" w:date="2026-07-15T17:22:29Z">
            <w:rPr>
              <w:rFonts w:ascii="仿宋_GB2312" w:hAnsi="仿宋_GB2312" w:eastAsia="仿宋_GB2312" w:cs="仿宋_GB2312"/>
              <w:sz w:val="32"/>
              <w:szCs w:val="32"/>
            </w:rPr>
          </w:rPrChange>
        </w:rPr>
      </w:pPr>
      <w:del w:id="75" w:author="白长山" w:date="2026-07-15T17:19:06Z">
        <w:r>
          <w:rPr>
            <w:rFonts w:hint="eastAsia" w:ascii="仿宋_GB2312" w:hAnsi="仿宋_GB2312" w:eastAsia="仿宋_GB2312" w:cs="仿宋_GB2312"/>
            <w:color w:val="auto"/>
            <w:sz w:val="32"/>
            <w:szCs w:val="32"/>
            <w:rPrChange w:id="76" w:author="白长山" w:date="2026-07-15T17:22:29Z">
              <w:rPr>
                <w:rFonts w:hint="eastAsia" w:ascii="仿宋_GB2312" w:hAnsi="仿宋_GB2312" w:eastAsia="仿宋_GB2312" w:cs="仿宋_GB2312"/>
                <w:sz w:val="32"/>
                <w:szCs w:val="32"/>
              </w:rPr>
            </w:rPrChange>
          </w:rPr>
          <w:delText xml:space="preserve"> </w:delText>
        </w:r>
      </w:del>
      <w:r>
        <w:rPr>
          <w:rFonts w:hint="eastAsia" w:ascii="仿宋_GB2312" w:hAnsi="仿宋_GB2312" w:eastAsia="仿宋_GB2312" w:cs="仿宋_GB2312"/>
          <w:color w:val="auto"/>
          <w:sz w:val="32"/>
          <w:szCs w:val="32"/>
          <w:rPrChange w:id="78" w:author="白长山" w:date="2026-07-15T17:22:29Z">
            <w:rPr>
              <w:rFonts w:hint="eastAsia" w:ascii="仿宋_GB2312" w:hAnsi="仿宋_GB2312" w:eastAsia="仿宋_GB2312" w:cs="仿宋_GB2312"/>
              <w:sz w:val="32"/>
              <w:szCs w:val="32"/>
            </w:rPr>
          </w:rPrChange>
        </w:rPr>
        <w:t>公共租赁住房住房保障遵循政府主导、公开公平公正、因地制宜、动态管理、专款专用的原则，保障水平以满足基本住房需求为核心，结合本市财政承受能力和居民住房状况合理确定。</w:t>
      </w:r>
    </w:p>
    <w:p w14:paraId="32052767">
      <w:pPr>
        <w:spacing w:line="560" w:lineRule="exact"/>
        <w:ind w:firstLine="643" w:firstLineChars="200"/>
        <w:rPr>
          <w:rFonts w:hint="eastAsia" w:ascii="楷体_GB2312" w:hAnsi="楷体_GB2312" w:eastAsia="楷体_GB2312" w:cs="楷体_GB2312"/>
          <w:b/>
          <w:bCs/>
          <w:color w:val="auto"/>
          <w:sz w:val="32"/>
          <w:szCs w:val="32"/>
          <w:rPrChange w:id="79" w:author="白长山" w:date="2026-07-15T17:22:29Z">
            <w:rPr>
              <w:rFonts w:ascii="仿宋_GB2312" w:hAnsi="仿宋_GB2312" w:eastAsia="仿宋_GB2312" w:cs="仿宋_GB2312"/>
              <w:sz w:val="32"/>
              <w:szCs w:val="32"/>
            </w:rPr>
          </w:rPrChange>
        </w:rPr>
      </w:pPr>
      <w:r>
        <w:rPr>
          <w:rFonts w:hint="eastAsia" w:ascii="楷体_GB2312" w:hAnsi="楷体_GB2312" w:eastAsia="楷体_GB2312" w:cs="楷体_GB2312"/>
          <w:b/>
          <w:bCs/>
          <w:color w:val="auto"/>
          <w:sz w:val="32"/>
          <w:szCs w:val="32"/>
          <w:rPrChange w:id="80" w:author="白长山" w:date="2026-07-15T17:22:29Z">
            <w:rPr>
              <w:rFonts w:hint="eastAsia" w:ascii="仿宋_GB2312" w:hAnsi="仿宋_GB2312" w:eastAsia="仿宋_GB2312" w:cs="仿宋_GB2312"/>
              <w:b/>
              <w:bCs/>
              <w:sz w:val="32"/>
              <w:szCs w:val="32"/>
            </w:rPr>
          </w:rPrChange>
        </w:rPr>
        <w:t>第四条 管理职责</w:t>
      </w:r>
    </w:p>
    <w:p w14:paraId="313D4C91">
      <w:pPr>
        <w:spacing w:line="560" w:lineRule="exact"/>
        <w:ind w:firstLine="640" w:firstLineChars="200"/>
        <w:rPr>
          <w:rFonts w:ascii="仿宋_GB2312" w:hAnsi="仿宋_GB2312" w:eastAsia="仿宋_GB2312" w:cs="仿宋_GB2312"/>
          <w:color w:val="auto"/>
          <w:sz w:val="32"/>
          <w:szCs w:val="32"/>
          <w:rPrChange w:id="81" w:author="白长山" w:date="2026-07-15T17:22:29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82" w:author="白长山" w:date="2026-07-15T17:22:29Z">
            <w:rPr>
              <w:rFonts w:hint="eastAsia" w:ascii="仿宋_GB2312" w:hAnsi="仿宋_GB2312" w:eastAsia="仿宋_GB2312" w:cs="仿宋_GB2312"/>
              <w:sz w:val="32"/>
              <w:szCs w:val="32"/>
            </w:rPr>
          </w:rPrChange>
        </w:rPr>
        <w:t>市住房和城乡建设局是公共租赁住房住房管理的主管部门，负责公共租赁住房住房的规划、建设、分配、退出及日常监督管理工作；</w:t>
      </w:r>
    </w:p>
    <w:p w14:paraId="5354BB08">
      <w:pPr>
        <w:spacing w:line="560" w:lineRule="exact"/>
        <w:ind w:firstLine="640" w:firstLineChars="200"/>
        <w:rPr>
          <w:rFonts w:ascii="仿宋_GB2312" w:hAnsi="仿宋_GB2312" w:eastAsia="仿宋_GB2312" w:cs="仿宋_GB2312"/>
          <w:color w:val="auto"/>
          <w:sz w:val="32"/>
          <w:szCs w:val="32"/>
          <w:rPrChange w:id="83" w:author="白长山" w:date="2026-07-15T17:22:29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84" w:author="白长山" w:date="2026-07-15T17:22:29Z">
            <w:rPr>
              <w:rFonts w:hint="eastAsia" w:ascii="仿宋_GB2312" w:hAnsi="仿宋_GB2312" w:eastAsia="仿宋_GB2312" w:cs="仿宋_GB2312"/>
              <w:sz w:val="32"/>
              <w:szCs w:val="32"/>
            </w:rPr>
          </w:rPrChange>
        </w:rPr>
        <w:t>市民政局负责申请家庭收入及困难状况的审核认定；</w:t>
      </w:r>
    </w:p>
    <w:p w14:paraId="153FEB84">
      <w:pPr>
        <w:spacing w:line="560" w:lineRule="exact"/>
        <w:ind w:firstLine="640" w:firstLineChars="200"/>
        <w:rPr>
          <w:ins w:id="85" w:author="多吉" w:date="2026-06-11T10:43:02Z"/>
          <w:rFonts w:hint="eastAsia" w:ascii="仿宋_GB2312" w:hAnsi="仿宋_GB2312" w:eastAsia="仿宋_GB2312" w:cs="仿宋_GB2312"/>
          <w:color w:val="auto"/>
          <w:sz w:val="32"/>
          <w:szCs w:val="32"/>
          <w:rPrChange w:id="86" w:author="白长山" w:date="2026-07-15T17:22:29Z">
            <w:rPr>
              <w:ins w:id="87" w:author="多吉" w:date="2026-06-11T10:43:02Z"/>
              <w:rFonts w:hint="eastAsia"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88" w:author="白长山" w:date="2026-07-15T17:22:29Z">
            <w:rPr>
              <w:rFonts w:hint="eastAsia" w:ascii="仿宋_GB2312" w:hAnsi="仿宋_GB2312" w:eastAsia="仿宋_GB2312" w:cs="仿宋_GB2312"/>
              <w:sz w:val="32"/>
              <w:szCs w:val="32"/>
            </w:rPr>
          </w:rPrChange>
        </w:rPr>
        <w:t>市财政局负责公共租赁住房住房建设及运营资金的筹措、拨付和监管；</w:t>
      </w:r>
    </w:p>
    <w:p w14:paraId="5535FEDF">
      <w:pPr>
        <w:spacing w:line="560" w:lineRule="exact"/>
        <w:ind w:firstLine="640" w:firstLineChars="200"/>
        <w:rPr>
          <w:del w:id="89" w:author="多吉" w:date="2026-06-11T10:43:14Z"/>
          <w:rFonts w:hint="eastAsia" w:ascii="仿宋_GB2312" w:hAnsi="仿宋_GB2312" w:eastAsia="仿宋_GB2312" w:cs="仿宋_GB2312"/>
          <w:color w:val="auto"/>
          <w:sz w:val="32"/>
          <w:szCs w:val="32"/>
          <w:rPrChange w:id="90" w:author="白长山" w:date="2026-07-15T17:22:29Z">
            <w:rPr>
              <w:del w:id="91" w:author="多吉" w:date="2026-06-11T10:43:14Z"/>
              <w:rFonts w:hint="eastAsia" w:ascii="仿宋_GB2312" w:hAnsi="仿宋_GB2312" w:eastAsia="仿宋_GB2312" w:cs="仿宋_GB2312"/>
              <w:sz w:val="32"/>
              <w:szCs w:val="32"/>
            </w:rPr>
          </w:rPrChange>
        </w:rPr>
      </w:pPr>
      <w:ins w:id="92" w:author="多吉" w:date="2026-06-11T10:43:03Z">
        <w:r>
          <w:rPr>
            <w:rFonts w:hint="eastAsia" w:ascii="仿宋_GB2312" w:hAnsi="仿宋_GB2312" w:eastAsia="仿宋_GB2312" w:cs="仿宋_GB2312"/>
            <w:color w:val="auto"/>
            <w:sz w:val="32"/>
            <w:szCs w:val="32"/>
            <w:rPrChange w:id="93" w:author="白长山" w:date="2026-07-15T17:22:29Z">
              <w:rPr>
                <w:rFonts w:hint="eastAsia" w:ascii="仿宋_GB2312" w:hAnsi="仿宋_GB2312" w:eastAsia="仿宋_GB2312" w:cs="仿宋_GB2312"/>
                <w:sz w:val="32"/>
                <w:szCs w:val="32"/>
              </w:rPr>
            </w:rPrChange>
          </w:rPr>
          <w:t>市</w:t>
        </w:r>
      </w:ins>
      <w:ins w:id="95" w:author="多吉" w:date="2026-06-11T10:43:03Z">
        <w:r>
          <w:rPr>
            <w:rFonts w:hint="eastAsia" w:ascii="仿宋_GB2312" w:hAnsi="仿宋_GB2312" w:eastAsia="仿宋_GB2312" w:cs="仿宋_GB2312"/>
            <w:color w:val="auto"/>
            <w:sz w:val="32"/>
            <w:szCs w:val="32"/>
            <w:lang w:val="en-US" w:eastAsia="zh-CN"/>
            <w:rPrChange w:id="96" w:author="白长山" w:date="2026-07-15T17:22:29Z">
              <w:rPr>
                <w:rFonts w:hint="eastAsia" w:ascii="仿宋_GB2312" w:hAnsi="仿宋_GB2312" w:eastAsia="仿宋_GB2312" w:cs="仿宋_GB2312"/>
                <w:sz w:val="32"/>
                <w:szCs w:val="32"/>
                <w:lang w:val="en-US" w:eastAsia="zh-CN"/>
              </w:rPr>
            </w:rPrChange>
          </w:rPr>
          <w:t>公安局负责廉租房申请人户籍、车辆信息核查，承担小区治安、流动人口管理，协同处置违规租住相关治安问题</w:t>
        </w:r>
      </w:ins>
      <w:ins w:id="98" w:author="多吉" w:date="2026-06-11T10:43:08Z">
        <w:r>
          <w:rPr>
            <w:rFonts w:hint="eastAsia" w:ascii="仿宋_GB2312" w:hAnsi="仿宋_GB2312" w:eastAsia="仿宋_GB2312" w:cs="仿宋_GB2312"/>
            <w:color w:val="auto"/>
            <w:sz w:val="32"/>
            <w:szCs w:val="32"/>
            <w:lang w:val="en-US" w:eastAsia="zh-CN"/>
            <w:rPrChange w:id="99" w:author="白长山" w:date="2026-07-15T17:22:29Z">
              <w:rPr>
                <w:rFonts w:hint="eastAsia" w:ascii="仿宋_GB2312" w:hAnsi="仿宋_GB2312" w:eastAsia="仿宋_GB2312" w:cs="仿宋_GB2312"/>
                <w:sz w:val="32"/>
                <w:szCs w:val="32"/>
                <w:lang w:val="en-US" w:eastAsia="zh-CN"/>
              </w:rPr>
            </w:rPrChange>
          </w:rPr>
          <w:t>：</w:t>
        </w:r>
      </w:ins>
      <w:ins w:id="101" w:author="多吉" w:date="2026-06-11T10:43:15Z">
        <w:r>
          <w:rPr>
            <w:rFonts w:hint="eastAsia" w:ascii="仿宋_GB2312" w:hAnsi="仿宋_GB2312" w:eastAsia="仿宋_GB2312" w:cs="仿宋_GB2312"/>
            <w:color w:val="auto"/>
            <w:sz w:val="32"/>
            <w:szCs w:val="32"/>
            <w:lang w:val="en-US" w:eastAsia="zh-CN"/>
            <w:rPrChange w:id="102" w:author="白长山" w:date="2026-07-15T17:22:29Z">
              <w:rPr>
                <w:rFonts w:hint="eastAsia" w:ascii="仿宋_GB2312" w:hAnsi="仿宋_GB2312" w:eastAsia="仿宋_GB2312" w:cs="仿宋_GB2312"/>
                <w:sz w:val="32"/>
                <w:szCs w:val="32"/>
                <w:lang w:val="en-US" w:eastAsia="zh-CN"/>
              </w:rPr>
            </w:rPrChange>
          </w:rPr>
          <w:t>；</w:t>
        </w:r>
      </w:ins>
    </w:p>
    <w:p w14:paraId="10319232">
      <w:pPr>
        <w:spacing w:line="560" w:lineRule="exact"/>
        <w:ind w:firstLine="640" w:firstLineChars="200"/>
        <w:rPr>
          <w:rFonts w:ascii="仿宋_GB2312" w:hAnsi="仿宋_GB2312" w:eastAsia="仿宋_GB2312" w:cs="仿宋_GB2312"/>
          <w:color w:val="auto"/>
          <w:sz w:val="32"/>
          <w:szCs w:val="32"/>
          <w:rPrChange w:id="104" w:author="白长山" w:date="2026-07-15T17:22:29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105" w:author="白长山" w:date="2026-07-15T17:22:29Z">
            <w:rPr>
              <w:rFonts w:hint="eastAsia" w:ascii="仿宋_GB2312" w:hAnsi="仿宋_GB2312" w:eastAsia="仿宋_GB2312" w:cs="仿宋_GB2312"/>
              <w:sz w:val="32"/>
              <w:szCs w:val="32"/>
            </w:rPr>
          </w:rPrChange>
        </w:rPr>
        <w:t>乡镇人民政府、社区负责辖区内公共租赁住房住房申请的受理、初审及动态核查工作</w:t>
      </w:r>
      <w:ins w:id="106" w:author="多吉" w:date="2026-06-11T10:43:11Z">
        <w:r>
          <w:rPr>
            <w:rFonts w:hint="eastAsia" w:ascii="仿宋_GB2312" w:hAnsi="仿宋_GB2312" w:eastAsia="仿宋_GB2312" w:cs="仿宋_GB2312"/>
            <w:color w:val="auto"/>
            <w:sz w:val="32"/>
            <w:szCs w:val="32"/>
            <w:lang w:eastAsia="zh-CN"/>
            <w:rPrChange w:id="107" w:author="白长山" w:date="2026-07-15T17:22:29Z">
              <w:rPr>
                <w:rFonts w:hint="eastAsia" w:ascii="仿宋_GB2312" w:hAnsi="仿宋_GB2312" w:eastAsia="仿宋_GB2312" w:cs="仿宋_GB2312"/>
                <w:sz w:val="32"/>
                <w:szCs w:val="32"/>
                <w:lang w:eastAsia="zh-CN"/>
              </w:rPr>
            </w:rPrChange>
          </w:rPr>
          <w:t>。</w:t>
        </w:r>
      </w:ins>
      <w:del w:id="109" w:author="多吉" w:date="2026-06-11T10:43:10Z">
        <w:r>
          <w:rPr>
            <w:rFonts w:hint="eastAsia" w:ascii="仿宋_GB2312" w:hAnsi="仿宋_GB2312" w:eastAsia="仿宋_GB2312" w:cs="仿宋_GB2312"/>
            <w:color w:val="auto"/>
            <w:sz w:val="32"/>
            <w:szCs w:val="32"/>
            <w:rPrChange w:id="110" w:author="白长山" w:date="2026-07-15T17:22:29Z">
              <w:rPr>
                <w:rFonts w:hint="eastAsia" w:ascii="仿宋_GB2312" w:hAnsi="仿宋_GB2312" w:eastAsia="仿宋_GB2312" w:cs="仿宋_GB2312"/>
                <w:sz w:val="32"/>
                <w:szCs w:val="32"/>
              </w:rPr>
            </w:rPrChange>
          </w:rPr>
          <w:delText>；</w:delText>
        </w:r>
      </w:del>
    </w:p>
    <w:p w14:paraId="64CBD2CB">
      <w:pPr>
        <w:spacing w:line="560" w:lineRule="exact"/>
        <w:ind w:firstLine="640" w:firstLineChars="200"/>
        <w:rPr>
          <w:del w:id="112" w:author="多吉" w:date="2026-06-11T10:43:00Z"/>
          <w:rFonts w:ascii="仿宋_GB2312" w:hAnsi="仿宋_GB2312" w:eastAsia="仿宋_GB2312" w:cs="仿宋_GB2312"/>
          <w:color w:val="auto"/>
          <w:sz w:val="32"/>
          <w:szCs w:val="32"/>
          <w:rPrChange w:id="113" w:author="白长山" w:date="2026-07-15T17:22:29Z">
            <w:rPr>
              <w:del w:id="114" w:author="多吉" w:date="2026-06-11T10:43:00Z"/>
              <w:rFonts w:ascii="仿宋_GB2312" w:hAnsi="仿宋_GB2312" w:eastAsia="仿宋_GB2312" w:cs="仿宋_GB2312"/>
              <w:sz w:val="32"/>
              <w:szCs w:val="32"/>
            </w:rPr>
          </w:rPrChange>
        </w:rPr>
      </w:pPr>
      <w:del w:id="115" w:author="多吉" w:date="2026-06-11T10:43:00Z">
        <w:r>
          <w:rPr>
            <w:rFonts w:hint="eastAsia" w:ascii="仿宋_GB2312" w:hAnsi="仿宋_GB2312" w:eastAsia="仿宋_GB2312" w:cs="仿宋_GB2312"/>
            <w:color w:val="auto"/>
            <w:sz w:val="32"/>
            <w:szCs w:val="32"/>
            <w:rPrChange w:id="116" w:author="白长山" w:date="2026-07-15T17:22:29Z">
              <w:rPr>
                <w:rFonts w:hint="eastAsia" w:ascii="仿宋_GB2312" w:hAnsi="仿宋_GB2312" w:eastAsia="仿宋_GB2312" w:cs="仿宋_GB2312"/>
                <w:sz w:val="32"/>
                <w:szCs w:val="32"/>
              </w:rPr>
            </w:rPrChange>
          </w:rPr>
          <w:delText>市</w:delText>
        </w:r>
      </w:del>
      <w:del w:id="118" w:author="多吉" w:date="2026-06-11T10:43:00Z">
        <w:r>
          <w:rPr>
            <w:rFonts w:hint="default" w:ascii="仿宋_GB2312" w:hAnsi="仿宋_GB2312" w:eastAsia="仿宋_GB2312" w:cs="仿宋_GB2312"/>
            <w:color w:val="auto"/>
            <w:sz w:val="32"/>
            <w:szCs w:val="32"/>
            <w:lang w:val="en-US"/>
            <w:rPrChange w:id="119" w:author="白长山" w:date="2026-07-15T17:22:29Z">
              <w:rPr>
                <w:rFonts w:hint="default" w:ascii="仿宋_GB2312" w:hAnsi="仿宋_GB2312" w:eastAsia="仿宋_GB2312" w:cs="仿宋_GB2312"/>
                <w:sz w:val="32"/>
                <w:szCs w:val="32"/>
                <w:lang w:val="en-US"/>
              </w:rPr>
            </w:rPrChange>
          </w:rPr>
          <w:delText>自然资源</w:delText>
        </w:r>
      </w:del>
      <w:del w:id="121" w:author="多吉" w:date="2026-06-11T10:43:00Z">
        <w:r>
          <w:rPr>
            <w:rFonts w:hint="eastAsia" w:ascii="仿宋_GB2312" w:hAnsi="仿宋_GB2312" w:eastAsia="仿宋_GB2312" w:cs="仿宋_GB2312"/>
            <w:color w:val="auto"/>
            <w:sz w:val="32"/>
            <w:szCs w:val="32"/>
            <w:rPrChange w:id="122" w:author="白长山" w:date="2026-07-15T17:22:29Z">
              <w:rPr>
                <w:rFonts w:hint="eastAsia" w:ascii="仿宋_GB2312" w:hAnsi="仿宋_GB2312" w:eastAsia="仿宋_GB2312" w:cs="仿宋_GB2312"/>
                <w:sz w:val="32"/>
                <w:szCs w:val="32"/>
              </w:rPr>
            </w:rPrChange>
          </w:rPr>
          <w:delText>、审计、发改等部门按照各自职责，协同做好公共租赁住房住房管理相关工作。</w:delText>
        </w:r>
      </w:del>
    </w:p>
    <w:p w14:paraId="27936EF4">
      <w:pPr>
        <w:spacing w:line="560" w:lineRule="exact"/>
        <w:ind w:firstLine="643" w:firstLineChars="200"/>
        <w:rPr>
          <w:rFonts w:ascii="仿宋_GB2312" w:hAnsi="仿宋_GB2312" w:eastAsia="仿宋_GB2312" w:cs="仿宋_GB2312"/>
          <w:b/>
          <w:bCs/>
          <w:color w:val="auto"/>
          <w:sz w:val="32"/>
          <w:szCs w:val="32"/>
          <w:rPrChange w:id="124" w:author="白长山" w:date="2026-07-15T17:22:29Z">
            <w:rPr>
              <w:rFonts w:ascii="仿宋_GB2312" w:hAnsi="仿宋_GB2312" w:eastAsia="仿宋_GB2312" w:cs="仿宋_GB2312"/>
              <w:b/>
              <w:bCs/>
              <w:sz w:val="32"/>
              <w:szCs w:val="32"/>
            </w:rPr>
          </w:rPrChange>
        </w:rPr>
      </w:pPr>
    </w:p>
    <w:p w14:paraId="40F12776">
      <w:pPr>
        <w:spacing w:line="560" w:lineRule="exact"/>
        <w:ind w:firstLine="0" w:firstLineChars="0"/>
        <w:jc w:val="center"/>
        <w:rPr>
          <w:rFonts w:hint="eastAsia" w:ascii="黑体" w:hAnsi="黑体" w:eastAsia="黑体" w:cs="黑体"/>
          <w:b w:val="0"/>
          <w:bCs w:val="0"/>
          <w:color w:val="auto"/>
          <w:sz w:val="32"/>
          <w:szCs w:val="32"/>
          <w:rPrChange w:id="126" w:author="白长山" w:date="2026-07-15T17:22:29Z">
            <w:rPr>
              <w:rFonts w:ascii="仿宋_GB2312" w:hAnsi="仿宋_GB2312" w:eastAsia="仿宋_GB2312" w:cs="仿宋_GB2312"/>
              <w:b/>
              <w:bCs/>
              <w:sz w:val="32"/>
              <w:szCs w:val="32"/>
            </w:rPr>
          </w:rPrChange>
        </w:rPr>
        <w:pPrChange w:id="125" w:author="白长山" w:date="2026-07-15T17:20:56Z">
          <w:pPr>
            <w:spacing w:line="560" w:lineRule="exact"/>
            <w:ind w:firstLine="643" w:firstLineChars="200"/>
            <w:jc w:val="center"/>
          </w:pPr>
        </w:pPrChange>
      </w:pPr>
      <w:r>
        <w:rPr>
          <w:rFonts w:hint="eastAsia" w:ascii="黑体" w:hAnsi="黑体" w:eastAsia="黑体" w:cs="黑体"/>
          <w:b w:val="0"/>
          <w:bCs w:val="0"/>
          <w:color w:val="auto"/>
          <w:sz w:val="32"/>
          <w:szCs w:val="32"/>
          <w:rPrChange w:id="127" w:author="白长山" w:date="2026-07-15T17:22:29Z">
            <w:rPr>
              <w:rFonts w:hint="eastAsia" w:ascii="仿宋_GB2312" w:hAnsi="仿宋_GB2312" w:eastAsia="仿宋_GB2312" w:cs="仿宋_GB2312"/>
              <w:b/>
              <w:bCs/>
              <w:sz w:val="32"/>
              <w:szCs w:val="32"/>
            </w:rPr>
          </w:rPrChange>
        </w:rPr>
        <w:t>第二章 申请条件</w:t>
      </w:r>
    </w:p>
    <w:p w14:paraId="33323191">
      <w:pPr>
        <w:spacing w:line="560" w:lineRule="exact"/>
        <w:ind w:firstLine="643" w:firstLineChars="200"/>
        <w:rPr>
          <w:rFonts w:ascii="仿宋_GB2312" w:hAnsi="仿宋_GB2312" w:eastAsia="仿宋_GB2312" w:cs="仿宋_GB2312"/>
          <w:b/>
          <w:bCs/>
          <w:color w:val="auto"/>
          <w:sz w:val="32"/>
          <w:szCs w:val="32"/>
          <w:rPrChange w:id="128" w:author="白长山" w:date="2026-07-15T17:22:29Z">
            <w:rPr>
              <w:rFonts w:ascii="仿宋_GB2312" w:hAnsi="仿宋_GB2312" w:eastAsia="仿宋_GB2312" w:cs="仿宋_GB2312"/>
              <w:b/>
              <w:bCs/>
              <w:sz w:val="32"/>
              <w:szCs w:val="32"/>
            </w:rPr>
          </w:rPrChange>
        </w:rPr>
      </w:pPr>
    </w:p>
    <w:p w14:paraId="04D1EA55">
      <w:pPr>
        <w:spacing w:line="560" w:lineRule="exact"/>
        <w:ind w:firstLine="643" w:firstLineChars="200"/>
        <w:rPr>
          <w:rFonts w:hint="eastAsia" w:ascii="楷体_GB2312" w:hAnsi="楷体_GB2312" w:eastAsia="楷体_GB2312" w:cs="楷体_GB2312"/>
          <w:b/>
          <w:bCs/>
          <w:color w:val="auto"/>
          <w:sz w:val="32"/>
          <w:szCs w:val="32"/>
          <w:rPrChange w:id="129" w:author="白长山" w:date="2026-07-15T17:22:29Z">
            <w:rPr>
              <w:rFonts w:ascii="仿宋_GB2312" w:hAnsi="仿宋_GB2312" w:eastAsia="仿宋_GB2312" w:cs="仿宋_GB2312"/>
              <w:sz w:val="32"/>
              <w:szCs w:val="32"/>
            </w:rPr>
          </w:rPrChange>
        </w:rPr>
      </w:pPr>
      <w:r>
        <w:rPr>
          <w:rFonts w:hint="eastAsia" w:ascii="楷体_GB2312" w:hAnsi="楷体_GB2312" w:eastAsia="楷体_GB2312" w:cs="楷体_GB2312"/>
          <w:b/>
          <w:bCs/>
          <w:color w:val="auto"/>
          <w:sz w:val="32"/>
          <w:szCs w:val="32"/>
          <w:rPrChange w:id="130" w:author="白长山" w:date="2026-07-15T17:22:29Z">
            <w:rPr>
              <w:rFonts w:hint="eastAsia" w:ascii="仿宋_GB2312" w:hAnsi="仿宋_GB2312" w:eastAsia="仿宋_GB2312" w:cs="仿宋_GB2312"/>
              <w:b/>
              <w:bCs/>
              <w:sz w:val="32"/>
              <w:szCs w:val="32"/>
            </w:rPr>
          </w:rPrChange>
        </w:rPr>
        <w:t>第五条 基本条件</w:t>
      </w:r>
    </w:p>
    <w:p w14:paraId="3C10870F">
      <w:pPr>
        <w:spacing w:line="560" w:lineRule="exact"/>
        <w:ind w:firstLine="640" w:firstLineChars="200"/>
        <w:rPr>
          <w:ins w:id="131" w:author="Sakura" w:date="2026-05-11T15:44:00Z"/>
          <w:rFonts w:ascii="仿宋_GB2312" w:hAnsi="仿宋_GB2312" w:eastAsia="仿宋_GB2312" w:cs="仿宋_GB2312"/>
          <w:color w:val="auto"/>
          <w:sz w:val="32"/>
          <w:szCs w:val="32"/>
          <w:lang w:eastAsia="zh-CN"/>
          <w:rPrChange w:id="132" w:author="白长山" w:date="2026-07-15T17:22:29Z">
            <w:rPr>
              <w:ins w:id="133" w:author="Sakura" w:date="2026-05-11T15:44:00Z"/>
              <w:rFonts w:ascii="仿宋_GB2312" w:hAnsi="仿宋_GB2312" w:eastAsia="仿宋_GB2312" w:cs="仿宋_GB2312"/>
              <w:sz w:val="32"/>
              <w:szCs w:val="32"/>
              <w:lang w:eastAsia="zh-CN"/>
            </w:rPr>
          </w:rPrChange>
        </w:rPr>
      </w:pPr>
      <w:bookmarkStart w:id="1" w:name="tip_risk_bookmark_3"/>
      <w:bookmarkStart w:id="2" w:name="auto_fouce_4"/>
      <w:r>
        <w:rPr>
          <w:rFonts w:hint="eastAsia" w:ascii="仿宋_GB2312" w:hAnsi="仿宋_GB2312" w:eastAsia="仿宋_GB2312" w:cs="仿宋_GB2312"/>
          <w:color w:val="auto"/>
          <w:sz w:val="32"/>
          <w:szCs w:val="32"/>
          <w:rPrChange w:id="134" w:author="白长山" w:date="2026-07-15T17:22:29Z">
            <w:rPr>
              <w:rFonts w:hint="eastAsia" w:ascii="仿宋_GB2312" w:hAnsi="仿宋_GB2312" w:eastAsia="仿宋_GB2312" w:cs="仿宋_GB2312"/>
              <w:sz w:val="32"/>
              <w:szCs w:val="32"/>
            </w:rPr>
          </w:rPrChange>
        </w:rPr>
        <w:t>申请公共租赁住房</w:t>
      </w:r>
      <w:del w:id="135" w:author="Sakura" w:date="2026-05-11T15:44:00Z">
        <w:r>
          <w:rPr>
            <w:rFonts w:hint="eastAsia" w:ascii="仿宋_GB2312" w:hAnsi="仿宋_GB2312" w:eastAsia="仿宋_GB2312" w:cs="仿宋_GB2312"/>
            <w:color w:val="auto"/>
            <w:sz w:val="32"/>
            <w:szCs w:val="32"/>
            <w:rPrChange w:id="136" w:author="白长山" w:date="2026-07-15T17:22:29Z">
              <w:rPr>
                <w:rFonts w:hint="eastAsia" w:ascii="仿宋_GB2312" w:hAnsi="仿宋_GB2312" w:eastAsia="仿宋_GB2312" w:cs="仿宋_GB2312"/>
                <w:sz w:val="32"/>
                <w:szCs w:val="32"/>
              </w:rPr>
            </w:rPrChange>
          </w:rPr>
          <w:delText>住房</w:delText>
        </w:r>
      </w:del>
      <w:r>
        <w:rPr>
          <w:rFonts w:hint="eastAsia" w:ascii="仿宋_GB2312" w:hAnsi="仿宋_GB2312" w:eastAsia="仿宋_GB2312" w:cs="仿宋_GB2312"/>
          <w:color w:val="auto"/>
          <w:sz w:val="32"/>
          <w:szCs w:val="32"/>
          <w:rPrChange w:id="138" w:author="白长山" w:date="2026-07-15T17:22:29Z">
            <w:rPr>
              <w:rFonts w:hint="eastAsia" w:ascii="仿宋_GB2312" w:hAnsi="仿宋_GB2312" w:eastAsia="仿宋_GB2312" w:cs="仿宋_GB2312"/>
              <w:sz w:val="32"/>
              <w:szCs w:val="32"/>
            </w:rPr>
          </w:rPrChange>
        </w:rPr>
        <w:t>保障的</w:t>
      </w:r>
      <w:ins w:id="139" w:author="Sakura" w:date="2026-05-11T15:44:00Z">
        <w:r>
          <w:rPr>
            <w:rFonts w:hint="eastAsia" w:ascii="仿宋_GB2312" w:hAnsi="仿宋_GB2312" w:eastAsia="仿宋_GB2312" w:cs="仿宋_GB2312"/>
            <w:color w:val="auto"/>
            <w:sz w:val="32"/>
            <w:szCs w:val="32"/>
            <w:lang w:eastAsia="zh-CN"/>
            <w:rPrChange w:id="140" w:author="白长山" w:date="2026-07-15T17:22:29Z">
              <w:rPr>
                <w:rFonts w:hint="eastAsia" w:ascii="仿宋_GB2312" w:hAnsi="仿宋_GB2312" w:eastAsia="仿宋_GB2312" w:cs="仿宋_GB2312"/>
                <w:sz w:val="32"/>
                <w:szCs w:val="32"/>
                <w:lang w:eastAsia="zh-CN"/>
              </w:rPr>
            </w:rPrChange>
          </w:rPr>
          <w:t>对象包括城镇中等偏下收入住房困难</w:t>
        </w:r>
      </w:ins>
      <w:r>
        <w:rPr>
          <w:rFonts w:hint="eastAsia" w:ascii="仿宋_GB2312" w:hAnsi="仿宋_GB2312" w:eastAsia="仿宋_GB2312" w:cs="仿宋_GB2312"/>
          <w:color w:val="auto"/>
          <w:sz w:val="32"/>
          <w:szCs w:val="32"/>
          <w:rPrChange w:id="142" w:author="白长山" w:date="2026-07-15T17:22:29Z">
            <w:rPr>
              <w:rFonts w:hint="eastAsia" w:ascii="仿宋_GB2312" w:hAnsi="仿宋_GB2312" w:eastAsia="仿宋_GB2312" w:cs="仿宋_GB2312"/>
              <w:sz w:val="32"/>
              <w:szCs w:val="32"/>
            </w:rPr>
          </w:rPrChange>
        </w:rPr>
        <w:t>家庭</w:t>
      </w:r>
      <w:del w:id="143" w:author="Sakura" w:date="2026-05-11T15:44:00Z">
        <w:r>
          <w:rPr>
            <w:rFonts w:hint="eastAsia" w:ascii="仿宋_GB2312" w:hAnsi="仿宋_GB2312" w:eastAsia="仿宋_GB2312" w:cs="仿宋_GB2312"/>
            <w:color w:val="auto"/>
            <w:sz w:val="32"/>
            <w:szCs w:val="32"/>
            <w:rPrChange w:id="144" w:author="白长山" w:date="2026-07-15T17:22:29Z">
              <w:rPr>
                <w:rFonts w:hint="eastAsia" w:ascii="仿宋_GB2312" w:hAnsi="仿宋_GB2312" w:eastAsia="仿宋_GB2312" w:cs="仿宋_GB2312"/>
                <w:sz w:val="32"/>
                <w:szCs w:val="32"/>
              </w:rPr>
            </w:rPrChange>
          </w:rPr>
          <w:delText>（含单身居民）</w:delText>
        </w:r>
      </w:del>
      <w:ins w:id="146" w:author="Sakura" w:date="2026-05-11T15:44:00Z">
        <w:r>
          <w:rPr>
            <w:rFonts w:hint="eastAsia" w:ascii="仿宋_GB2312" w:hAnsi="仿宋_GB2312" w:eastAsia="仿宋_GB2312" w:cs="仿宋_GB2312"/>
            <w:color w:val="auto"/>
            <w:sz w:val="32"/>
            <w:szCs w:val="32"/>
            <w:lang w:eastAsia="zh-CN"/>
            <w:rPrChange w:id="147" w:author="白长山" w:date="2026-07-15T17:22:29Z">
              <w:rPr>
                <w:rFonts w:hint="eastAsia" w:ascii="仿宋_GB2312" w:hAnsi="仿宋_GB2312" w:eastAsia="仿宋_GB2312" w:cs="仿宋_GB2312"/>
                <w:sz w:val="32"/>
                <w:szCs w:val="32"/>
                <w:lang w:eastAsia="zh-CN"/>
              </w:rPr>
            </w:rPrChange>
          </w:rPr>
          <w:t>、新就业无房职工和在马尔康市稳定就业的外来务工人员</w:t>
        </w:r>
      </w:ins>
      <w:r>
        <w:rPr>
          <w:rFonts w:hint="eastAsia" w:ascii="仿宋_GB2312" w:hAnsi="仿宋_GB2312" w:eastAsia="仿宋_GB2312" w:cs="仿宋_GB2312"/>
          <w:color w:val="auto"/>
          <w:sz w:val="32"/>
          <w:szCs w:val="32"/>
          <w:rPrChange w:id="149" w:author="白长山" w:date="2026-07-15T17:22:29Z">
            <w:rPr>
              <w:rFonts w:hint="eastAsia" w:ascii="仿宋_GB2312" w:hAnsi="仿宋_GB2312" w:eastAsia="仿宋_GB2312" w:cs="仿宋_GB2312"/>
              <w:sz w:val="32"/>
              <w:szCs w:val="32"/>
            </w:rPr>
          </w:rPrChange>
        </w:rPr>
        <w:t>，</w:t>
      </w:r>
      <w:ins w:id="150" w:author="Sakura" w:date="2026-05-11T15:44:00Z">
        <w:r>
          <w:rPr>
            <w:rFonts w:hint="eastAsia" w:ascii="仿宋_GB2312" w:hAnsi="仿宋_GB2312" w:eastAsia="仿宋_GB2312" w:cs="仿宋_GB2312"/>
            <w:color w:val="auto"/>
            <w:sz w:val="32"/>
            <w:szCs w:val="32"/>
            <w:lang w:eastAsia="zh-CN"/>
            <w:rPrChange w:id="151" w:author="白长山" w:date="2026-07-15T17:22:29Z">
              <w:rPr>
                <w:rFonts w:hint="eastAsia" w:ascii="仿宋_GB2312" w:hAnsi="仿宋_GB2312" w:eastAsia="仿宋_GB2312" w:cs="仿宋_GB2312"/>
                <w:sz w:val="32"/>
                <w:szCs w:val="32"/>
                <w:lang w:eastAsia="zh-CN"/>
              </w:rPr>
            </w:rPrChange>
          </w:rPr>
          <w:t>需同时满足以下条件：</w:t>
        </w:r>
      </w:ins>
    </w:p>
    <w:p w14:paraId="73CA205E">
      <w:pPr>
        <w:spacing w:line="560" w:lineRule="exact"/>
        <w:ind w:firstLine="640" w:firstLineChars="200"/>
        <w:rPr>
          <w:rFonts w:ascii="仿宋_GB2312" w:hAnsi="仿宋_GB2312" w:eastAsia="仿宋_GB2312" w:cs="仿宋_GB2312"/>
          <w:color w:val="auto"/>
          <w:sz w:val="32"/>
          <w:szCs w:val="32"/>
          <w:lang w:eastAsia="zh-CN"/>
          <w:rPrChange w:id="153" w:author="白长山" w:date="2026-07-15T17:22:29Z">
            <w:rPr>
              <w:rFonts w:ascii="仿宋_GB2312" w:hAnsi="仿宋_GB2312" w:eastAsia="仿宋_GB2312" w:cs="仿宋_GB2312"/>
              <w:sz w:val="32"/>
              <w:szCs w:val="32"/>
              <w:lang w:eastAsia="zh-CN"/>
            </w:rPr>
          </w:rPrChange>
        </w:rPr>
      </w:pPr>
      <w:ins w:id="154" w:author="Sakura" w:date="2026-05-11T15:44:00Z">
        <w:r>
          <w:rPr>
            <w:rFonts w:hint="eastAsia" w:ascii="仿宋_GB2312" w:hAnsi="仿宋_GB2312" w:eastAsia="仿宋_GB2312" w:cs="仿宋_GB2312"/>
            <w:color w:val="auto"/>
            <w:sz w:val="32"/>
            <w:szCs w:val="32"/>
            <w:lang w:eastAsia="zh-CN"/>
            <w:rPrChange w:id="155" w:author="白长山" w:date="2026-07-15T17:22:29Z">
              <w:rPr>
                <w:rFonts w:hint="eastAsia" w:ascii="仿宋_GB2312" w:hAnsi="仿宋_GB2312" w:eastAsia="仿宋_GB2312" w:cs="仿宋_GB2312"/>
                <w:sz w:val="32"/>
                <w:szCs w:val="32"/>
                <w:lang w:eastAsia="zh-CN"/>
              </w:rPr>
            </w:rPrChange>
          </w:rPr>
          <w:t>1.</w:t>
        </w:r>
      </w:ins>
      <w:ins w:id="157" w:author="Sakura" w:date="2026-05-11T15:44:00Z">
        <w:del w:id="158" w:author="白长山" w:date="2026-07-15T17:19:24Z">
          <w:r>
            <w:rPr>
              <w:rFonts w:hint="eastAsia" w:ascii="仿宋_GB2312" w:hAnsi="仿宋_GB2312" w:eastAsia="仿宋_GB2312" w:cs="仿宋_GB2312"/>
              <w:color w:val="auto"/>
              <w:sz w:val="32"/>
              <w:szCs w:val="32"/>
              <w:lang w:eastAsia="zh-CN"/>
              <w:rPrChange w:id="159" w:author="白长山" w:date="2026-07-15T17:22:29Z">
                <w:rPr>
                  <w:rFonts w:hint="eastAsia" w:ascii="仿宋_GB2312" w:hAnsi="仿宋_GB2312" w:eastAsia="仿宋_GB2312" w:cs="仿宋_GB2312"/>
                  <w:sz w:val="32"/>
                  <w:szCs w:val="32"/>
                  <w:lang w:eastAsia="zh-CN"/>
                </w:rPr>
              </w:rPrChange>
            </w:rPr>
            <w:delText xml:space="preserve"> </w:delText>
          </w:r>
        </w:del>
      </w:ins>
      <w:ins w:id="162" w:author="Sakura" w:date="2026-05-11T15:44:00Z">
        <w:r>
          <w:rPr>
            <w:rFonts w:hint="eastAsia" w:ascii="仿宋_GB2312" w:hAnsi="仿宋_GB2312" w:eastAsia="仿宋_GB2312" w:cs="仿宋_GB2312"/>
            <w:color w:val="auto"/>
            <w:sz w:val="32"/>
            <w:szCs w:val="32"/>
            <w:lang w:eastAsia="zh-CN"/>
            <w:rPrChange w:id="163" w:author="白长山" w:date="2026-07-15T17:22:29Z">
              <w:rPr>
                <w:rFonts w:hint="eastAsia" w:ascii="仿宋_GB2312" w:hAnsi="仿宋_GB2312" w:eastAsia="仿宋_GB2312" w:cs="仿宋_GB2312"/>
                <w:sz w:val="32"/>
                <w:szCs w:val="32"/>
                <w:lang w:eastAsia="zh-CN"/>
              </w:rPr>
            </w:rPrChange>
          </w:rPr>
          <w:t>城镇中等偏下收入住房困难</w:t>
        </w:r>
      </w:ins>
      <w:r>
        <w:rPr>
          <w:rFonts w:hint="eastAsia" w:ascii="仿宋_GB2312" w:hAnsi="仿宋_GB2312" w:eastAsia="仿宋_GB2312" w:cs="仿宋_GB2312"/>
          <w:color w:val="auto"/>
          <w:sz w:val="32"/>
          <w:szCs w:val="32"/>
          <w:rPrChange w:id="165" w:author="白长山" w:date="2026-07-15T17:22:29Z">
            <w:rPr>
              <w:rFonts w:hint="eastAsia" w:ascii="仿宋_GB2312" w:hAnsi="仿宋_GB2312" w:eastAsia="仿宋_GB2312" w:cs="仿宋_GB2312"/>
              <w:sz w:val="32"/>
              <w:szCs w:val="32"/>
            </w:rPr>
          </w:rPrChange>
        </w:rPr>
        <w:t>家庭</w:t>
      </w:r>
      <w:ins w:id="166" w:author="Sakura" w:date="2026-05-11T15:44:00Z">
        <w:r>
          <w:rPr>
            <w:rFonts w:hint="eastAsia" w:ascii="仿宋_GB2312" w:hAnsi="仿宋_GB2312" w:eastAsia="仿宋_GB2312" w:cs="仿宋_GB2312"/>
            <w:color w:val="auto"/>
            <w:sz w:val="32"/>
            <w:szCs w:val="32"/>
            <w:lang w:eastAsia="zh-CN"/>
            <w:rPrChange w:id="167" w:author="白长山" w:date="2026-07-15T17:22:29Z">
              <w:rPr>
                <w:rFonts w:hint="eastAsia" w:ascii="仿宋_GB2312" w:hAnsi="仿宋_GB2312" w:eastAsia="仿宋_GB2312" w:cs="仿宋_GB2312"/>
                <w:sz w:val="32"/>
                <w:szCs w:val="32"/>
                <w:lang w:eastAsia="zh-CN"/>
              </w:rPr>
            </w:rPrChange>
          </w:rPr>
          <w:t>的，家庭</w:t>
        </w:r>
      </w:ins>
      <w:r>
        <w:rPr>
          <w:rFonts w:hint="eastAsia" w:ascii="仿宋_GB2312" w:hAnsi="仿宋_GB2312" w:eastAsia="仿宋_GB2312" w:cs="仿宋_GB2312"/>
          <w:color w:val="auto"/>
          <w:sz w:val="32"/>
          <w:szCs w:val="32"/>
          <w:rPrChange w:id="169" w:author="白长山" w:date="2026-07-15T17:22:29Z">
            <w:rPr>
              <w:rFonts w:hint="eastAsia" w:ascii="仿宋_GB2312" w:hAnsi="仿宋_GB2312" w:eastAsia="仿宋_GB2312" w:cs="仿宋_GB2312"/>
              <w:sz w:val="32"/>
              <w:szCs w:val="32"/>
            </w:rPr>
          </w:rPrChange>
        </w:rPr>
        <w:t>成员</w:t>
      </w:r>
      <w:del w:id="170" w:author="Sakura" w:date="2026-05-11T15:44:00Z">
        <w:r>
          <w:rPr>
            <w:rFonts w:hint="eastAsia" w:ascii="仿宋_GB2312" w:hAnsi="仿宋_GB2312" w:eastAsia="仿宋_GB2312" w:cs="仿宋_GB2312"/>
            <w:color w:val="auto"/>
            <w:sz w:val="32"/>
            <w:szCs w:val="32"/>
            <w:rPrChange w:id="171" w:author="白长山" w:date="2026-07-15T17:22:29Z">
              <w:rPr>
                <w:rFonts w:hint="eastAsia" w:ascii="仿宋_GB2312" w:hAnsi="仿宋_GB2312" w:eastAsia="仿宋_GB2312" w:cs="仿宋_GB2312"/>
                <w:sz w:val="32"/>
                <w:szCs w:val="32"/>
              </w:rPr>
            </w:rPrChange>
          </w:rPr>
          <w:delText>中</w:delText>
        </w:r>
      </w:del>
      <w:r>
        <w:rPr>
          <w:rFonts w:hint="eastAsia" w:ascii="仿宋_GB2312" w:hAnsi="仿宋_GB2312" w:eastAsia="仿宋_GB2312" w:cs="仿宋_GB2312"/>
          <w:color w:val="auto"/>
          <w:sz w:val="32"/>
          <w:szCs w:val="32"/>
          <w:rPrChange w:id="173" w:author="白长山" w:date="2026-07-15T17:22:29Z">
            <w:rPr>
              <w:rFonts w:hint="eastAsia" w:ascii="仿宋_GB2312" w:hAnsi="仿宋_GB2312" w:eastAsia="仿宋_GB2312" w:cs="仿宋_GB2312"/>
              <w:sz w:val="32"/>
              <w:szCs w:val="32"/>
            </w:rPr>
          </w:rPrChange>
        </w:rPr>
        <w:t>至少1人具有马尔康市城镇</w:t>
      </w:r>
      <w:del w:id="174" w:author="Sakura" w:date="2026-05-11T15:44:00Z">
        <w:r>
          <w:rPr>
            <w:rFonts w:hint="eastAsia" w:ascii="仿宋_GB2312" w:hAnsi="仿宋_GB2312" w:eastAsia="仿宋_GB2312" w:cs="仿宋_GB2312"/>
            <w:color w:val="auto"/>
            <w:sz w:val="32"/>
            <w:szCs w:val="32"/>
            <w:rPrChange w:id="175" w:author="白长山" w:date="2026-07-15T17:22:29Z">
              <w:rPr>
                <w:rFonts w:hint="eastAsia" w:ascii="仿宋_GB2312" w:hAnsi="仿宋_GB2312" w:eastAsia="仿宋_GB2312" w:cs="仿宋_GB2312"/>
                <w:sz w:val="32"/>
                <w:szCs w:val="32"/>
              </w:rPr>
            </w:rPrChange>
          </w:rPr>
          <w:delText>非农</w:delText>
        </w:r>
      </w:del>
      <w:ins w:id="177" w:author="Sakura" w:date="2026-05-11T15:44:00Z">
        <w:r>
          <w:rPr>
            <w:rFonts w:hint="eastAsia" w:ascii="仿宋_GB2312" w:hAnsi="仿宋_GB2312" w:eastAsia="仿宋_GB2312" w:cs="仿宋_GB2312"/>
            <w:color w:val="auto"/>
            <w:sz w:val="32"/>
            <w:szCs w:val="32"/>
            <w:lang w:eastAsia="zh-CN"/>
            <w:rPrChange w:id="178" w:author="白长山" w:date="2026-07-15T17:22:29Z">
              <w:rPr>
                <w:rFonts w:hint="eastAsia" w:ascii="仿宋_GB2312" w:hAnsi="仿宋_GB2312" w:eastAsia="仿宋_GB2312" w:cs="仿宋_GB2312"/>
                <w:sz w:val="32"/>
                <w:szCs w:val="32"/>
                <w:lang w:eastAsia="zh-CN"/>
              </w:rPr>
            </w:rPrChange>
          </w:rPr>
          <w:t>户籍并实际居住；新就</w:t>
        </w:r>
      </w:ins>
      <w:r>
        <w:rPr>
          <w:rFonts w:hint="eastAsia" w:ascii="仿宋_GB2312" w:hAnsi="仿宋_GB2312" w:eastAsia="仿宋_GB2312" w:cs="仿宋_GB2312"/>
          <w:color w:val="auto"/>
          <w:sz w:val="32"/>
          <w:szCs w:val="32"/>
          <w:rPrChange w:id="180" w:author="白长山" w:date="2026-07-15T17:22:29Z">
            <w:rPr>
              <w:rFonts w:hint="eastAsia" w:ascii="仿宋_GB2312" w:hAnsi="仿宋_GB2312" w:eastAsia="仿宋_GB2312" w:cs="仿宋_GB2312"/>
              <w:sz w:val="32"/>
              <w:szCs w:val="32"/>
            </w:rPr>
          </w:rPrChange>
        </w:rPr>
        <w:t>业</w:t>
      </w:r>
      <w:ins w:id="181" w:author="Sakura" w:date="2026-05-11T15:44:00Z">
        <w:r>
          <w:rPr>
            <w:rFonts w:hint="eastAsia" w:ascii="仿宋_GB2312" w:hAnsi="仿宋_GB2312" w:eastAsia="仿宋_GB2312" w:cs="仿宋_GB2312"/>
            <w:color w:val="auto"/>
            <w:sz w:val="32"/>
            <w:szCs w:val="32"/>
            <w:lang w:eastAsia="zh-CN"/>
            <w:rPrChange w:id="182" w:author="白长山" w:date="2026-07-15T17:22:29Z">
              <w:rPr>
                <w:rFonts w:hint="eastAsia" w:ascii="仿宋_GB2312" w:hAnsi="仿宋_GB2312" w:eastAsia="仿宋_GB2312" w:cs="仿宋_GB2312"/>
                <w:sz w:val="32"/>
                <w:szCs w:val="32"/>
                <w:lang w:eastAsia="zh-CN"/>
              </w:rPr>
            </w:rPrChange>
          </w:rPr>
          <w:t>无房职工的，持有马尔康市城镇</w:t>
        </w:r>
      </w:ins>
      <w:r>
        <w:rPr>
          <w:rFonts w:hint="eastAsia" w:ascii="仿宋_GB2312" w:hAnsi="仿宋_GB2312" w:eastAsia="仿宋_GB2312" w:cs="仿宋_GB2312"/>
          <w:color w:val="auto"/>
          <w:sz w:val="32"/>
          <w:szCs w:val="32"/>
          <w:rPrChange w:id="184" w:author="白长山" w:date="2026-07-15T17:22:29Z">
            <w:rPr>
              <w:rFonts w:hint="eastAsia" w:ascii="仿宋_GB2312" w:hAnsi="仿宋_GB2312" w:eastAsia="仿宋_GB2312" w:cs="仿宋_GB2312"/>
              <w:sz w:val="32"/>
              <w:szCs w:val="32"/>
            </w:rPr>
          </w:rPrChange>
        </w:rPr>
        <w:t>户</w:t>
      </w:r>
      <w:del w:id="185" w:author="Sakura" w:date="2026-05-11T15:44:00Z">
        <w:r>
          <w:rPr>
            <w:rFonts w:hint="eastAsia" w:ascii="仿宋_GB2312" w:hAnsi="仿宋_GB2312" w:eastAsia="仿宋_GB2312" w:cs="仿宋_GB2312"/>
            <w:color w:val="auto"/>
            <w:sz w:val="32"/>
            <w:szCs w:val="32"/>
            <w:rPrChange w:id="186" w:author="白长山" w:date="2026-07-15T17:22:29Z">
              <w:rPr>
                <w:rFonts w:hint="eastAsia" w:ascii="仿宋_GB2312" w:hAnsi="仿宋_GB2312" w:eastAsia="仿宋_GB2312" w:cs="仿宋_GB2312"/>
                <w:sz w:val="32"/>
                <w:szCs w:val="32"/>
              </w:rPr>
            </w:rPrChange>
          </w:rPr>
          <w:delText>口</w:delText>
        </w:r>
      </w:del>
      <w:ins w:id="188" w:author="Sakura" w:date="2026-05-11T15:44:00Z">
        <w:r>
          <w:rPr>
            <w:rFonts w:hint="eastAsia" w:ascii="仿宋_GB2312" w:hAnsi="仿宋_GB2312" w:eastAsia="仿宋_GB2312" w:cs="仿宋_GB2312"/>
            <w:color w:val="auto"/>
            <w:sz w:val="32"/>
            <w:szCs w:val="32"/>
            <w:lang w:eastAsia="zh-CN"/>
            <w:rPrChange w:id="189" w:author="白长山" w:date="2026-07-15T17:22:29Z">
              <w:rPr>
                <w:rFonts w:hint="eastAsia" w:ascii="仿宋_GB2312" w:hAnsi="仿宋_GB2312" w:eastAsia="仿宋_GB2312" w:cs="仿宋_GB2312"/>
                <w:sz w:val="32"/>
                <w:szCs w:val="32"/>
                <w:lang w:eastAsia="zh-CN"/>
              </w:rPr>
            </w:rPrChange>
          </w:rPr>
          <w:t>籍或居住证</w:t>
        </w:r>
      </w:ins>
      <w:r>
        <w:rPr>
          <w:rFonts w:hint="eastAsia" w:ascii="仿宋_GB2312" w:hAnsi="仿宋_GB2312" w:eastAsia="仿宋_GB2312" w:cs="仿宋_GB2312"/>
          <w:color w:val="auto"/>
          <w:sz w:val="32"/>
          <w:szCs w:val="32"/>
          <w:rPrChange w:id="191" w:author="白长山" w:date="2026-07-15T17:22:29Z">
            <w:rPr>
              <w:rFonts w:hint="eastAsia" w:ascii="仿宋_GB2312" w:hAnsi="仿宋_GB2312" w:eastAsia="仿宋_GB2312" w:cs="仿宋_GB2312"/>
              <w:sz w:val="32"/>
              <w:szCs w:val="32"/>
            </w:rPr>
          </w:rPrChange>
        </w:rPr>
        <w:t>，</w:t>
      </w:r>
      <w:ins w:id="192" w:author="Sakura" w:date="2026-05-11T15:44:00Z">
        <w:r>
          <w:rPr>
            <w:rFonts w:hint="eastAsia" w:ascii="仿宋_GB2312" w:hAnsi="仿宋_GB2312" w:eastAsia="仿宋_GB2312" w:cs="仿宋_GB2312"/>
            <w:color w:val="auto"/>
            <w:sz w:val="32"/>
            <w:szCs w:val="32"/>
            <w:lang w:eastAsia="zh-CN"/>
            <w:rPrChange w:id="193" w:author="白长山" w:date="2026-07-15T17:22:29Z">
              <w:rPr>
                <w:rFonts w:hint="eastAsia" w:ascii="仿宋_GB2312" w:hAnsi="仿宋_GB2312" w:eastAsia="仿宋_GB2312" w:cs="仿宋_GB2312"/>
                <w:sz w:val="32"/>
                <w:szCs w:val="32"/>
                <w:lang w:eastAsia="zh-CN"/>
              </w:rPr>
            </w:rPrChange>
          </w:rPr>
          <w:t>在本地就业</w:t>
        </w:r>
      </w:ins>
      <w:r>
        <w:rPr>
          <w:rFonts w:hint="eastAsia" w:ascii="仿宋_GB2312" w:hAnsi="仿宋_GB2312" w:eastAsia="仿宋_GB2312" w:cs="仿宋_GB2312"/>
          <w:color w:val="auto"/>
          <w:sz w:val="32"/>
          <w:szCs w:val="32"/>
          <w:rPrChange w:id="195" w:author="白长山" w:date="2026-07-15T17:22:29Z">
            <w:rPr>
              <w:rFonts w:hint="eastAsia" w:ascii="仿宋_GB2312" w:hAnsi="仿宋_GB2312" w:eastAsia="仿宋_GB2312" w:cs="仿宋_GB2312"/>
              <w:sz w:val="32"/>
              <w:szCs w:val="32"/>
            </w:rPr>
          </w:rPrChange>
        </w:rPr>
        <w:t>且</w:t>
      </w:r>
      <w:del w:id="196" w:author="Sakura" w:date="2026-05-11T15:44:00Z">
        <w:r>
          <w:rPr>
            <w:rFonts w:hint="eastAsia" w:ascii="仿宋_GB2312" w:hAnsi="仿宋_GB2312" w:eastAsia="仿宋_GB2312" w:cs="仿宋_GB2312"/>
            <w:color w:val="auto"/>
            <w:sz w:val="32"/>
            <w:szCs w:val="32"/>
            <w:rPrChange w:id="197" w:author="白长山" w:date="2026-07-15T17:22:29Z">
              <w:rPr>
                <w:rFonts w:hint="eastAsia" w:ascii="仿宋_GB2312" w:hAnsi="仿宋_GB2312" w:eastAsia="仿宋_GB2312" w:cs="仿宋_GB2312"/>
                <w:sz w:val="32"/>
                <w:szCs w:val="32"/>
              </w:rPr>
            </w:rPrChange>
          </w:rPr>
          <w:delText>常住</w:delText>
        </w:r>
      </w:del>
      <w:ins w:id="199" w:author="Sakura" w:date="2026-05-11T15:44:00Z">
        <w:r>
          <w:rPr>
            <w:rFonts w:hint="eastAsia" w:ascii="仿宋_GB2312" w:hAnsi="仿宋_GB2312" w:eastAsia="仿宋_GB2312" w:cs="仿宋_GB2312"/>
            <w:color w:val="auto"/>
            <w:sz w:val="32"/>
            <w:szCs w:val="32"/>
            <w:lang w:eastAsia="zh-CN"/>
            <w:rPrChange w:id="200" w:author="白长山" w:date="2026-07-15T17:22:29Z">
              <w:rPr>
                <w:rFonts w:hint="eastAsia" w:ascii="仿宋_GB2312" w:hAnsi="仿宋_GB2312" w:eastAsia="仿宋_GB2312" w:cs="仿宋_GB2312"/>
                <w:sz w:val="32"/>
                <w:szCs w:val="32"/>
                <w:lang w:eastAsia="zh-CN"/>
              </w:rPr>
            </w:rPrChange>
          </w:rPr>
          <w:t>缴纳社保</w:t>
        </w:r>
      </w:ins>
      <w:r>
        <w:rPr>
          <w:rFonts w:hint="eastAsia" w:ascii="仿宋_GB2312" w:hAnsi="仿宋_GB2312" w:eastAsia="仿宋_GB2312" w:cs="仿宋_GB2312"/>
          <w:color w:val="auto"/>
          <w:sz w:val="32"/>
          <w:szCs w:val="32"/>
          <w:rPrChange w:id="202" w:author="白长山" w:date="2026-07-15T17:22:29Z">
            <w:rPr>
              <w:rFonts w:hint="eastAsia" w:ascii="仿宋_GB2312" w:hAnsi="仿宋_GB2312" w:eastAsia="仿宋_GB2312" w:cs="仿宋_GB2312"/>
              <w:sz w:val="32"/>
              <w:szCs w:val="32"/>
            </w:rPr>
          </w:rPrChange>
        </w:rPr>
        <w:t>满</w:t>
      </w:r>
      <w:del w:id="203" w:author="Sakura" w:date="2026-05-11T15:44:00Z">
        <w:r>
          <w:rPr>
            <w:rFonts w:hint="eastAsia" w:ascii="仿宋_GB2312" w:hAnsi="仿宋_GB2312" w:eastAsia="仿宋_GB2312" w:cs="仿宋_GB2312"/>
            <w:color w:val="auto"/>
            <w:sz w:val="32"/>
            <w:szCs w:val="32"/>
            <w:rPrChange w:id="204" w:author="白长山" w:date="2026-07-15T17:22:29Z">
              <w:rPr>
                <w:rFonts w:hint="eastAsia" w:ascii="仿宋_GB2312" w:hAnsi="仿宋_GB2312" w:eastAsia="仿宋_GB2312" w:cs="仿宋_GB2312"/>
                <w:sz w:val="32"/>
                <w:szCs w:val="32"/>
              </w:rPr>
            </w:rPrChange>
          </w:rPr>
          <w:delText>3</w:delText>
        </w:r>
      </w:del>
      <w:ins w:id="206" w:author="Sakura" w:date="2026-05-11T15:44:00Z">
        <w:r>
          <w:rPr>
            <w:rFonts w:hint="eastAsia" w:ascii="仿宋_GB2312" w:hAnsi="仿宋_GB2312" w:eastAsia="仿宋_GB2312" w:cs="仿宋_GB2312"/>
            <w:color w:val="auto"/>
            <w:sz w:val="32"/>
            <w:szCs w:val="32"/>
            <w:lang w:eastAsia="zh-CN"/>
            <w:rPrChange w:id="207" w:author="白长山" w:date="2026-07-15T17:22:29Z">
              <w:rPr>
                <w:rFonts w:hint="eastAsia" w:ascii="仿宋_GB2312" w:hAnsi="仿宋_GB2312" w:eastAsia="仿宋_GB2312" w:cs="仿宋_GB2312"/>
                <w:sz w:val="32"/>
                <w:szCs w:val="32"/>
                <w:lang w:eastAsia="zh-CN"/>
              </w:rPr>
            </w:rPrChange>
          </w:rPr>
          <w:t>规定</w:t>
        </w:r>
      </w:ins>
      <w:r>
        <w:rPr>
          <w:rFonts w:hint="eastAsia" w:ascii="仿宋_GB2312" w:hAnsi="仿宋_GB2312" w:eastAsia="仿宋_GB2312" w:cs="仿宋_GB2312"/>
          <w:color w:val="auto"/>
          <w:sz w:val="32"/>
          <w:szCs w:val="32"/>
          <w:rPrChange w:id="209" w:author="白长山" w:date="2026-07-15T17:22:29Z">
            <w:rPr>
              <w:rFonts w:hint="eastAsia" w:ascii="仿宋_GB2312" w:hAnsi="仿宋_GB2312" w:eastAsia="仿宋_GB2312" w:cs="仿宋_GB2312"/>
              <w:sz w:val="32"/>
              <w:szCs w:val="32"/>
            </w:rPr>
          </w:rPrChange>
        </w:rPr>
        <w:t>年</w:t>
      </w:r>
      <w:ins w:id="210" w:author="Sakura" w:date="2026-05-11T15:44:00Z">
        <w:r>
          <w:rPr>
            <w:rFonts w:hint="eastAsia" w:ascii="仿宋_GB2312" w:hAnsi="仿宋_GB2312" w:eastAsia="仿宋_GB2312" w:cs="仿宋_GB2312"/>
            <w:color w:val="auto"/>
            <w:sz w:val="32"/>
            <w:szCs w:val="32"/>
            <w:lang w:eastAsia="zh-CN"/>
            <w:rPrChange w:id="211" w:author="白长山" w:date="2026-07-15T17:22:29Z">
              <w:rPr>
                <w:rFonts w:hint="eastAsia" w:ascii="仿宋_GB2312" w:hAnsi="仿宋_GB2312" w:eastAsia="仿宋_GB2312" w:cs="仿宋_GB2312"/>
                <w:sz w:val="32"/>
                <w:szCs w:val="32"/>
                <w:lang w:eastAsia="zh-CN"/>
              </w:rPr>
            </w:rPrChange>
          </w:rPr>
          <w:t>限</w:t>
        </w:r>
      </w:ins>
      <w:r>
        <w:rPr>
          <w:rFonts w:hint="eastAsia" w:ascii="仿宋_GB2312" w:hAnsi="仿宋_GB2312" w:eastAsia="仿宋_GB2312" w:cs="仿宋_GB2312"/>
          <w:color w:val="auto"/>
          <w:sz w:val="32"/>
          <w:szCs w:val="32"/>
          <w:rPrChange w:id="213" w:author="白长山" w:date="2026-07-15T17:22:29Z">
            <w:rPr>
              <w:rFonts w:hint="eastAsia" w:ascii="仿宋_GB2312" w:hAnsi="仿宋_GB2312" w:eastAsia="仿宋_GB2312" w:cs="仿宋_GB2312"/>
              <w:sz w:val="32"/>
              <w:szCs w:val="32"/>
            </w:rPr>
          </w:rPrChange>
        </w:rPr>
        <w:t>；</w:t>
      </w:r>
      <w:del w:id="214" w:author="Sakura" w:date="2026-05-11T15:44:00Z">
        <w:r>
          <w:rPr>
            <w:rFonts w:hint="eastAsia" w:ascii="仿宋_GB2312" w:hAnsi="仿宋_GB2312" w:eastAsia="仿宋_GB2312" w:cs="仿宋_GB2312"/>
            <w:color w:val="auto"/>
            <w:sz w:val="32"/>
            <w:szCs w:val="32"/>
            <w:rPrChange w:id="215" w:author="白长山" w:date="2026-07-15T17:22:29Z">
              <w:rPr>
                <w:rFonts w:hint="eastAsia" w:ascii="仿宋_GB2312" w:hAnsi="仿宋_GB2312" w:eastAsia="仿宋_GB2312" w:cs="仿宋_GB2312"/>
                <w:sz w:val="32"/>
                <w:szCs w:val="32"/>
              </w:rPr>
            </w:rPrChange>
          </w:rPr>
          <w:delText>其他共同</w:delText>
        </w:r>
      </w:del>
      <w:ins w:id="217" w:author="Sakura" w:date="2026-05-11T15:44:00Z">
        <w:r>
          <w:rPr>
            <w:rFonts w:hint="eastAsia" w:ascii="仿宋_GB2312" w:hAnsi="仿宋_GB2312" w:eastAsia="仿宋_GB2312" w:cs="仿宋_GB2312"/>
            <w:color w:val="auto"/>
            <w:sz w:val="32"/>
            <w:szCs w:val="32"/>
            <w:lang w:eastAsia="zh-CN"/>
            <w:rPrChange w:id="218" w:author="白长山" w:date="2026-07-15T17:22:29Z">
              <w:rPr>
                <w:rFonts w:hint="eastAsia" w:ascii="仿宋_GB2312" w:hAnsi="仿宋_GB2312" w:eastAsia="仿宋_GB2312" w:cs="仿宋_GB2312"/>
                <w:sz w:val="32"/>
                <w:szCs w:val="32"/>
                <w:lang w:eastAsia="zh-CN"/>
              </w:rPr>
            </w:rPrChange>
          </w:rPr>
          <w:t>外来务工人员的，持有马尔康市</w:t>
        </w:r>
      </w:ins>
      <w:r>
        <w:rPr>
          <w:rFonts w:hint="eastAsia" w:ascii="仿宋_GB2312" w:hAnsi="仿宋_GB2312" w:eastAsia="仿宋_GB2312" w:cs="仿宋_GB2312"/>
          <w:color w:val="auto"/>
          <w:sz w:val="32"/>
          <w:szCs w:val="32"/>
          <w:rPrChange w:id="220" w:author="白长山" w:date="2026-07-15T17:22:29Z">
            <w:rPr>
              <w:rFonts w:hint="eastAsia" w:ascii="仿宋_GB2312" w:hAnsi="仿宋_GB2312" w:eastAsia="仿宋_GB2312" w:cs="仿宋_GB2312"/>
              <w:sz w:val="32"/>
              <w:szCs w:val="32"/>
            </w:rPr>
          </w:rPrChange>
        </w:rPr>
        <w:t>居住</w:t>
      </w:r>
      <w:del w:id="221" w:author="Sakura" w:date="2026-05-11T15:44:00Z">
        <w:r>
          <w:rPr>
            <w:rFonts w:hint="eastAsia" w:ascii="仿宋_GB2312" w:hAnsi="仿宋_GB2312" w:eastAsia="仿宋_GB2312" w:cs="仿宋_GB2312"/>
            <w:color w:val="auto"/>
            <w:sz w:val="32"/>
            <w:szCs w:val="32"/>
            <w:rPrChange w:id="222" w:author="白长山" w:date="2026-07-15T17:22:29Z">
              <w:rPr>
                <w:rFonts w:hint="eastAsia" w:ascii="仿宋_GB2312" w:hAnsi="仿宋_GB2312" w:eastAsia="仿宋_GB2312" w:cs="仿宋_GB2312"/>
                <w:sz w:val="32"/>
                <w:szCs w:val="32"/>
              </w:rPr>
            </w:rPrChange>
          </w:rPr>
          <w:delText>成员户口迁入</w:delText>
        </w:r>
      </w:del>
      <w:ins w:id="224" w:author="Sakura" w:date="2026-05-11T15:44:00Z">
        <w:r>
          <w:rPr>
            <w:rFonts w:hint="eastAsia" w:ascii="仿宋_GB2312" w:hAnsi="仿宋_GB2312" w:eastAsia="仿宋_GB2312" w:cs="仿宋_GB2312"/>
            <w:color w:val="auto"/>
            <w:sz w:val="32"/>
            <w:szCs w:val="32"/>
            <w:lang w:eastAsia="zh-CN"/>
            <w:rPrChange w:id="225" w:author="白长山" w:date="2026-07-15T17:22:29Z">
              <w:rPr>
                <w:rFonts w:hint="eastAsia" w:ascii="仿宋_GB2312" w:hAnsi="仿宋_GB2312" w:eastAsia="仿宋_GB2312" w:cs="仿宋_GB2312"/>
                <w:sz w:val="32"/>
                <w:szCs w:val="32"/>
                <w:lang w:eastAsia="zh-CN"/>
              </w:rPr>
            </w:rPrChange>
          </w:rPr>
          <w:t>证，在本地连续就业缴纳社保</w:t>
        </w:r>
      </w:ins>
      <w:r>
        <w:rPr>
          <w:rFonts w:hint="eastAsia" w:ascii="仿宋_GB2312" w:hAnsi="仿宋_GB2312" w:eastAsia="仿宋_GB2312" w:cs="仿宋_GB2312"/>
          <w:color w:val="auto"/>
          <w:sz w:val="32"/>
          <w:szCs w:val="32"/>
          <w:rPrChange w:id="227" w:author="白长山" w:date="2026-07-15T17:22:29Z">
            <w:rPr>
              <w:rFonts w:hint="eastAsia" w:ascii="仿宋_GB2312" w:hAnsi="仿宋_GB2312" w:eastAsia="仿宋_GB2312" w:cs="仿宋_GB2312"/>
              <w:sz w:val="32"/>
              <w:szCs w:val="32"/>
            </w:rPr>
          </w:rPrChange>
        </w:rPr>
        <w:t>满</w:t>
      </w:r>
      <w:del w:id="228" w:author="Sakura" w:date="2026-05-11T15:44:00Z">
        <w:r>
          <w:rPr>
            <w:rFonts w:hint="eastAsia" w:ascii="仿宋_GB2312" w:hAnsi="仿宋_GB2312" w:eastAsia="仿宋_GB2312" w:cs="仿宋_GB2312"/>
            <w:color w:val="auto"/>
            <w:sz w:val="32"/>
            <w:szCs w:val="32"/>
            <w:rPrChange w:id="229" w:author="白长山" w:date="2026-07-15T17:22:29Z">
              <w:rPr>
                <w:rFonts w:hint="eastAsia" w:ascii="仿宋_GB2312" w:hAnsi="仿宋_GB2312" w:eastAsia="仿宋_GB2312" w:cs="仿宋_GB2312"/>
                <w:sz w:val="32"/>
                <w:szCs w:val="32"/>
              </w:rPr>
            </w:rPrChange>
          </w:rPr>
          <w:delText>1</w:delText>
        </w:r>
      </w:del>
      <w:ins w:id="231" w:author="Sakura" w:date="2026-05-11T15:44:00Z">
        <w:r>
          <w:rPr>
            <w:rFonts w:hint="eastAsia" w:ascii="仿宋_GB2312" w:hAnsi="仿宋_GB2312" w:eastAsia="仿宋_GB2312" w:cs="仿宋_GB2312"/>
            <w:color w:val="auto"/>
            <w:sz w:val="32"/>
            <w:szCs w:val="32"/>
            <w:lang w:eastAsia="zh-CN"/>
            <w:rPrChange w:id="232" w:author="白长山" w:date="2026-07-15T17:22:29Z">
              <w:rPr>
                <w:rFonts w:hint="eastAsia" w:ascii="仿宋_GB2312" w:hAnsi="仿宋_GB2312" w:eastAsia="仿宋_GB2312" w:cs="仿宋_GB2312"/>
                <w:sz w:val="32"/>
                <w:szCs w:val="32"/>
                <w:lang w:eastAsia="zh-CN"/>
              </w:rPr>
            </w:rPrChange>
          </w:rPr>
          <w:t>规定</w:t>
        </w:r>
      </w:ins>
      <w:r>
        <w:rPr>
          <w:rFonts w:hint="eastAsia" w:ascii="仿宋_GB2312" w:hAnsi="仿宋_GB2312" w:eastAsia="仿宋_GB2312" w:cs="仿宋_GB2312"/>
          <w:color w:val="auto"/>
          <w:sz w:val="32"/>
          <w:szCs w:val="32"/>
          <w:rPrChange w:id="234" w:author="白长山" w:date="2026-07-15T17:22:29Z">
            <w:rPr>
              <w:rFonts w:hint="eastAsia" w:ascii="仿宋_GB2312" w:hAnsi="仿宋_GB2312" w:eastAsia="仿宋_GB2312" w:cs="仿宋_GB2312"/>
              <w:sz w:val="32"/>
              <w:szCs w:val="32"/>
            </w:rPr>
          </w:rPrChange>
        </w:rPr>
        <w:t>年</w:t>
      </w:r>
      <w:del w:id="235" w:author="Sakura" w:date="2026-05-11T15:44:00Z">
        <w:r>
          <w:rPr>
            <w:rFonts w:hint="eastAsia" w:ascii="仿宋_GB2312" w:hAnsi="仿宋_GB2312" w:eastAsia="仿宋_GB2312" w:cs="仿宋_GB2312"/>
            <w:color w:val="auto"/>
            <w:sz w:val="32"/>
            <w:szCs w:val="32"/>
            <w:rPrChange w:id="236" w:author="白长山" w:date="2026-07-15T17:22:29Z">
              <w:rPr>
                <w:rFonts w:hint="eastAsia" w:ascii="仿宋_GB2312" w:hAnsi="仿宋_GB2312" w:eastAsia="仿宋_GB2312" w:cs="仿宋_GB2312"/>
                <w:sz w:val="32"/>
                <w:szCs w:val="32"/>
              </w:rPr>
            </w:rPrChange>
          </w:rPr>
          <w:delText>以上，同时满足以下条件：</w:delText>
        </w:r>
      </w:del>
      <w:ins w:id="238" w:author="Sakura" w:date="2026-05-11T15:44:00Z">
        <w:r>
          <w:rPr>
            <w:rFonts w:hint="eastAsia" w:ascii="仿宋_GB2312" w:hAnsi="仿宋_GB2312" w:eastAsia="仿宋_GB2312" w:cs="仿宋_GB2312"/>
            <w:color w:val="auto"/>
            <w:sz w:val="32"/>
            <w:szCs w:val="32"/>
            <w:lang w:eastAsia="zh-CN"/>
            <w:rPrChange w:id="239" w:author="白长山" w:date="2026-07-15T17:22:29Z">
              <w:rPr>
                <w:rFonts w:hint="eastAsia" w:ascii="仿宋_GB2312" w:hAnsi="仿宋_GB2312" w:eastAsia="仿宋_GB2312" w:cs="仿宋_GB2312"/>
                <w:sz w:val="32"/>
                <w:szCs w:val="32"/>
                <w:lang w:eastAsia="zh-CN"/>
              </w:rPr>
            </w:rPrChange>
          </w:rPr>
          <w:t>限；</w:t>
        </w:r>
      </w:ins>
    </w:p>
    <w:p w14:paraId="4CCE5DFC">
      <w:pPr>
        <w:spacing w:line="560" w:lineRule="exact"/>
        <w:ind w:firstLine="640" w:firstLineChars="200"/>
        <w:rPr>
          <w:rFonts w:ascii="仿宋_GB2312" w:hAnsi="仿宋_GB2312" w:eastAsia="仿宋_GB2312" w:cs="仿宋_GB2312"/>
          <w:color w:val="auto"/>
          <w:sz w:val="32"/>
          <w:szCs w:val="32"/>
          <w:rPrChange w:id="241" w:author="白长山" w:date="2026-07-15T17:22:29Z">
            <w:rPr>
              <w:rFonts w:ascii="仿宋_GB2312" w:hAnsi="仿宋_GB2312" w:eastAsia="仿宋_GB2312" w:cs="仿宋_GB2312"/>
              <w:sz w:val="32"/>
              <w:szCs w:val="32"/>
            </w:rPr>
          </w:rPrChange>
        </w:rPr>
      </w:pPr>
      <w:del w:id="242" w:author="Sakura" w:date="2026-05-11T15:44:00Z">
        <w:r>
          <w:rPr>
            <w:rFonts w:hint="eastAsia" w:ascii="仿宋_GB2312" w:hAnsi="仿宋_GB2312" w:eastAsia="仿宋_GB2312" w:cs="仿宋_GB2312"/>
            <w:color w:val="auto"/>
            <w:sz w:val="32"/>
            <w:szCs w:val="32"/>
            <w:rPrChange w:id="243" w:author="白长山" w:date="2026-07-15T17:22:29Z">
              <w:rPr>
                <w:rFonts w:hint="eastAsia" w:ascii="仿宋_GB2312" w:hAnsi="仿宋_GB2312" w:eastAsia="仿宋_GB2312" w:cs="仿宋_GB2312"/>
                <w:sz w:val="32"/>
                <w:szCs w:val="32"/>
              </w:rPr>
            </w:rPrChange>
          </w:rPr>
          <w:delText>1</w:delText>
        </w:r>
      </w:del>
      <w:ins w:id="245" w:author="Sakura" w:date="2026-05-11T15:44:00Z">
        <w:r>
          <w:rPr>
            <w:rFonts w:hint="eastAsia" w:ascii="仿宋_GB2312" w:hAnsi="仿宋_GB2312" w:eastAsia="仿宋_GB2312" w:cs="仿宋_GB2312"/>
            <w:color w:val="auto"/>
            <w:sz w:val="32"/>
            <w:szCs w:val="32"/>
            <w:lang w:eastAsia="zh-CN"/>
            <w:rPrChange w:id="246" w:author="白长山" w:date="2026-07-15T17:22:29Z">
              <w:rPr>
                <w:rFonts w:hint="eastAsia" w:ascii="仿宋_GB2312" w:hAnsi="仿宋_GB2312" w:eastAsia="仿宋_GB2312" w:cs="仿宋_GB2312"/>
                <w:sz w:val="32"/>
                <w:szCs w:val="32"/>
                <w:lang w:eastAsia="zh-CN"/>
              </w:rPr>
            </w:rPrChange>
          </w:rPr>
          <w:t>2</w:t>
        </w:r>
      </w:ins>
      <w:r>
        <w:rPr>
          <w:rFonts w:hint="eastAsia" w:ascii="仿宋_GB2312" w:hAnsi="仿宋_GB2312" w:eastAsia="仿宋_GB2312" w:cs="仿宋_GB2312"/>
          <w:color w:val="auto"/>
          <w:sz w:val="32"/>
          <w:szCs w:val="32"/>
          <w:rPrChange w:id="248" w:author="白长山" w:date="2026-07-15T17:22:29Z">
            <w:rPr>
              <w:rFonts w:hint="eastAsia" w:ascii="仿宋_GB2312" w:hAnsi="仿宋_GB2312" w:eastAsia="仿宋_GB2312" w:cs="仿宋_GB2312"/>
              <w:sz w:val="32"/>
              <w:szCs w:val="32"/>
            </w:rPr>
          </w:rPrChange>
        </w:rPr>
        <w:t>.</w:t>
      </w:r>
      <w:del w:id="249" w:author="Sakura" w:date="2026-05-11T15:44:00Z">
        <w:r>
          <w:rPr>
            <w:rFonts w:hint="eastAsia" w:ascii="仿宋_GB2312" w:hAnsi="仿宋_GB2312" w:eastAsia="仿宋_GB2312" w:cs="仿宋_GB2312"/>
            <w:color w:val="auto"/>
            <w:sz w:val="32"/>
            <w:szCs w:val="32"/>
            <w:rPrChange w:id="250" w:author="白长山" w:date="2026-07-15T17:22:29Z">
              <w:rPr>
                <w:rFonts w:hint="eastAsia" w:ascii="仿宋_GB2312" w:hAnsi="仿宋_GB2312" w:eastAsia="仿宋_GB2312" w:cs="仿宋_GB2312"/>
                <w:sz w:val="32"/>
                <w:szCs w:val="32"/>
              </w:rPr>
            </w:rPrChange>
          </w:rPr>
          <w:delText>  </w:delText>
        </w:r>
      </w:del>
      <w:ins w:id="252" w:author="Sakura" w:date="2026-05-11T15:44:00Z">
        <w:del w:id="253" w:author="白长山" w:date="2026-07-15T17:19:13Z">
          <w:r>
            <w:rPr>
              <w:rFonts w:hint="eastAsia" w:ascii="仿宋_GB2312" w:hAnsi="仿宋_GB2312" w:eastAsia="仿宋_GB2312" w:cs="仿宋_GB2312"/>
              <w:color w:val="auto"/>
              <w:sz w:val="32"/>
              <w:szCs w:val="32"/>
              <w:lang w:eastAsia="zh-CN"/>
              <w:rPrChange w:id="254" w:author="白长山" w:date="2026-07-15T17:22:29Z">
                <w:rPr>
                  <w:rFonts w:hint="eastAsia" w:ascii="仿宋_GB2312" w:hAnsi="仿宋_GB2312" w:eastAsia="仿宋_GB2312" w:cs="仿宋_GB2312"/>
                  <w:sz w:val="32"/>
                  <w:szCs w:val="32"/>
                  <w:lang w:eastAsia="zh-CN"/>
                </w:rPr>
              </w:rPrChange>
            </w:rPr>
            <w:delText xml:space="preserve"> </w:delText>
          </w:r>
        </w:del>
      </w:ins>
      <w:r>
        <w:rPr>
          <w:rFonts w:hint="eastAsia" w:ascii="仿宋_GB2312" w:hAnsi="仿宋_GB2312" w:eastAsia="仿宋_GB2312" w:cs="仿宋_GB2312"/>
          <w:color w:val="auto"/>
          <w:sz w:val="32"/>
          <w:szCs w:val="32"/>
          <w:rPrChange w:id="257" w:author="白长山" w:date="2026-07-15T17:22:29Z">
            <w:rPr>
              <w:rFonts w:hint="eastAsia" w:ascii="仿宋_GB2312" w:hAnsi="仿宋_GB2312" w:eastAsia="仿宋_GB2312" w:cs="仿宋_GB2312"/>
              <w:sz w:val="32"/>
              <w:szCs w:val="32"/>
            </w:rPr>
          </w:rPrChange>
        </w:rPr>
        <w:t>家庭成员之间具有法定赡养、抚养或扶养关系</w:t>
      </w:r>
      <w:del w:id="258" w:author="Sakura" w:date="2026-05-11T15:45:00Z">
        <w:r>
          <w:rPr>
            <w:rFonts w:hint="eastAsia" w:ascii="仿宋_GB2312" w:hAnsi="仿宋_GB2312" w:eastAsia="仿宋_GB2312" w:cs="仿宋_GB2312"/>
            <w:color w:val="auto"/>
            <w:sz w:val="32"/>
            <w:szCs w:val="32"/>
            <w:rPrChange w:id="259" w:author="白长山" w:date="2026-07-15T17:22:29Z">
              <w:rPr>
                <w:rFonts w:hint="eastAsia" w:ascii="仿宋_GB2312" w:hAnsi="仿宋_GB2312" w:eastAsia="仿宋_GB2312" w:cs="仿宋_GB2312"/>
                <w:sz w:val="32"/>
                <w:szCs w:val="32"/>
              </w:rPr>
            </w:rPrChange>
          </w:rPr>
          <w:delText>，</w:delText>
        </w:r>
      </w:del>
      <w:r>
        <w:rPr>
          <w:rFonts w:hint="eastAsia" w:ascii="仿宋_GB2312" w:hAnsi="仿宋_GB2312" w:eastAsia="仿宋_GB2312" w:cs="仿宋_GB2312"/>
          <w:color w:val="auto"/>
          <w:sz w:val="32"/>
          <w:szCs w:val="32"/>
          <w:rPrChange w:id="261" w:author="白长山" w:date="2026-07-15T17:22:29Z">
            <w:rPr>
              <w:rFonts w:hint="eastAsia" w:ascii="仿宋_GB2312" w:hAnsi="仿宋_GB2312" w:eastAsia="仿宋_GB2312" w:cs="仿宋_GB2312"/>
              <w:sz w:val="32"/>
              <w:szCs w:val="32"/>
            </w:rPr>
          </w:rPrChange>
        </w:rPr>
        <w:t>且共同实际居住</w:t>
      </w:r>
      <w:ins w:id="262" w:author="Sakura" w:date="2026-05-11T15:45:00Z">
        <w:r>
          <w:rPr>
            <w:rFonts w:hint="eastAsia" w:ascii="仿宋_GB2312" w:hAnsi="仿宋_GB2312" w:eastAsia="仿宋_GB2312" w:cs="仿宋_GB2312"/>
            <w:color w:val="auto"/>
            <w:sz w:val="32"/>
            <w:szCs w:val="32"/>
            <w:lang w:eastAsia="zh-CN"/>
            <w:rPrChange w:id="263" w:author="白长山" w:date="2026-07-15T17:22:29Z">
              <w:rPr>
                <w:rFonts w:hint="eastAsia" w:ascii="仿宋_GB2312" w:hAnsi="仿宋_GB2312" w:eastAsia="仿宋_GB2312" w:cs="仿宋_GB2312"/>
                <w:sz w:val="32"/>
                <w:szCs w:val="32"/>
                <w:lang w:eastAsia="zh-CN"/>
              </w:rPr>
            </w:rPrChange>
          </w:rPr>
          <w:t>（单身居民除外）</w:t>
        </w:r>
      </w:ins>
      <w:r>
        <w:rPr>
          <w:rFonts w:hint="eastAsia" w:ascii="仿宋_GB2312" w:hAnsi="仿宋_GB2312" w:eastAsia="仿宋_GB2312" w:cs="仿宋_GB2312"/>
          <w:color w:val="auto"/>
          <w:sz w:val="32"/>
          <w:szCs w:val="32"/>
          <w:rPrChange w:id="265" w:author="白长山" w:date="2026-07-15T17:22:29Z">
            <w:rPr>
              <w:rFonts w:hint="eastAsia" w:ascii="仿宋_GB2312" w:hAnsi="仿宋_GB2312" w:eastAsia="仿宋_GB2312" w:cs="仿宋_GB2312"/>
              <w:sz w:val="32"/>
              <w:szCs w:val="32"/>
            </w:rPr>
          </w:rPrChange>
        </w:rPr>
        <w:t>；</w:t>
      </w:r>
    </w:p>
    <w:p w14:paraId="3F9EAB49">
      <w:pPr>
        <w:spacing w:line="560" w:lineRule="exact"/>
        <w:ind w:firstLine="640" w:firstLineChars="200"/>
        <w:rPr>
          <w:rFonts w:ascii="仿宋_GB2312" w:hAnsi="仿宋_GB2312" w:eastAsia="仿宋_GB2312" w:cs="仿宋_GB2312"/>
          <w:color w:val="auto"/>
          <w:sz w:val="32"/>
          <w:szCs w:val="32"/>
          <w:lang w:eastAsia="zh-CN"/>
          <w:rPrChange w:id="266" w:author="白长山" w:date="2026-07-15T17:22:29Z">
            <w:rPr>
              <w:rFonts w:ascii="仿宋_GB2312" w:hAnsi="仿宋_GB2312" w:eastAsia="仿宋_GB2312" w:cs="仿宋_GB2312"/>
              <w:sz w:val="32"/>
              <w:szCs w:val="32"/>
              <w:lang w:eastAsia="zh-CN"/>
            </w:rPr>
          </w:rPrChange>
        </w:rPr>
      </w:pPr>
      <w:del w:id="267" w:author="Sakura" w:date="2026-05-11T15:45:00Z">
        <w:r>
          <w:rPr>
            <w:rFonts w:hint="eastAsia" w:ascii="仿宋_GB2312" w:hAnsi="仿宋_GB2312" w:eastAsia="仿宋_GB2312" w:cs="仿宋_GB2312"/>
            <w:color w:val="auto"/>
            <w:sz w:val="32"/>
            <w:szCs w:val="32"/>
            <w:rPrChange w:id="268" w:author="白长山" w:date="2026-07-15T17:22:29Z">
              <w:rPr>
                <w:rFonts w:hint="eastAsia" w:ascii="仿宋_GB2312" w:hAnsi="仿宋_GB2312" w:eastAsia="仿宋_GB2312" w:cs="仿宋_GB2312"/>
                <w:sz w:val="32"/>
                <w:szCs w:val="32"/>
              </w:rPr>
            </w:rPrChange>
          </w:rPr>
          <w:delText>2</w:delText>
        </w:r>
      </w:del>
      <w:ins w:id="270" w:author="Sakura" w:date="2026-05-11T15:45:00Z">
        <w:r>
          <w:rPr>
            <w:rFonts w:hint="eastAsia" w:ascii="仿宋_GB2312" w:hAnsi="仿宋_GB2312" w:eastAsia="仿宋_GB2312" w:cs="仿宋_GB2312"/>
            <w:color w:val="auto"/>
            <w:sz w:val="32"/>
            <w:szCs w:val="32"/>
            <w:lang w:eastAsia="zh-CN"/>
            <w:rPrChange w:id="271" w:author="白长山" w:date="2026-07-15T17:22:29Z">
              <w:rPr>
                <w:rFonts w:hint="eastAsia" w:ascii="仿宋_GB2312" w:hAnsi="仿宋_GB2312" w:eastAsia="仿宋_GB2312" w:cs="仿宋_GB2312"/>
                <w:sz w:val="32"/>
                <w:szCs w:val="32"/>
                <w:lang w:eastAsia="zh-CN"/>
              </w:rPr>
            </w:rPrChange>
          </w:rPr>
          <w:t>3</w:t>
        </w:r>
      </w:ins>
      <w:r>
        <w:rPr>
          <w:rFonts w:hint="eastAsia" w:ascii="仿宋_GB2312" w:hAnsi="仿宋_GB2312" w:eastAsia="仿宋_GB2312" w:cs="仿宋_GB2312"/>
          <w:color w:val="auto"/>
          <w:sz w:val="32"/>
          <w:szCs w:val="32"/>
          <w:rPrChange w:id="273" w:author="白长山" w:date="2026-07-15T17:22:29Z">
            <w:rPr>
              <w:rFonts w:hint="eastAsia" w:ascii="仿宋_GB2312" w:hAnsi="仿宋_GB2312" w:eastAsia="仿宋_GB2312" w:cs="仿宋_GB2312"/>
              <w:sz w:val="32"/>
              <w:szCs w:val="32"/>
            </w:rPr>
          </w:rPrChange>
        </w:rPr>
        <w:t>.</w:t>
      </w:r>
      <w:del w:id="274" w:author="Sakura" w:date="2026-05-11T15:45:00Z">
        <w:r>
          <w:rPr>
            <w:rFonts w:hint="eastAsia" w:ascii="仿宋_GB2312" w:hAnsi="仿宋_GB2312" w:eastAsia="仿宋_GB2312" w:cs="仿宋_GB2312"/>
            <w:color w:val="auto"/>
            <w:sz w:val="32"/>
            <w:szCs w:val="32"/>
            <w:rPrChange w:id="275" w:author="白长山" w:date="2026-07-15T17:22:29Z">
              <w:rPr>
                <w:rFonts w:hint="eastAsia" w:ascii="仿宋_GB2312" w:hAnsi="仿宋_GB2312" w:eastAsia="仿宋_GB2312" w:cs="仿宋_GB2312"/>
                <w:sz w:val="32"/>
                <w:szCs w:val="32"/>
              </w:rPr>
            </w:rPrChange>
          </w:rPr>
          <w:delText> </w:delText>
        </w:r>
      </w:del>
      <w:ins w:id="277" w:author="Sakura" w:date="2026-05-11T15:45:00Z">
        <w:del w:id="278" w:author="白长山" w:date="2026-07-15T17:19:13Z">
          <w:r>
            <w:rPr>
              <w:rFonts w:hint="eastAsia" w:ascii="仿宋_GB2312" w:hAnsi="仿宋_GB2312" w:eastAsia="仿宋_GB2312" w:cs="仿宋_GB2312"/>
              <w:color w:val="auto"/>
              <w:sz w:val="32"/>
              <w:szCs w:val="32"/>
              <w:lang w:eastAsia="zh-CN"/>
              <w:rPrChange w:id="279" w:author="白长山" w:date="2026-07-15T17:22:29Z">
                <w:rPr>
                  <w:rFonts w:hint="eastAsia" w:ascii="仿宋_GB2312" w:hAnsi="仿宋_GB2312" w:eastAsia="仿宋_GB2312" w:cs="仿宋_GB2312"/>
                  <w:sz w:val="32"/>
                  <w:szCs w:val="32"/>
                  <w:lang w:eastAsia="zh-CN"/>
                </w:rPr>
              </w:rPrChange>
            </w:rPr>
            <w:delText xml:space="preserve"> </w:delText>
          </w:r>
        </w:del>
      </w:ins>
      <w:r>
        <w:rPr>
          <w:rFonts w:hint="eastAsia" w:ascii="仿宋_GB2312" w:hAnsi="仿宋_GB2312" w:eastAsia="仿宋_GB2312" w:cs="仿宋_GB2312"/>
          <w:color w:val="auto"/>
          <w:sz w:val="32"/>
          <w:szCs w:val="32"/>
          <w:rPrChange w:id="282" w:author="白长山" w:date="2026-07-15T17:22:29Z">
            <w:rPr>
              <w:rFonts w:hint="eastAsia" w:ascii="仿宋_GB2312" w:hAnsi="仿宋_GB2312" w:eastAsia="仿宋_GB2312" w:cs="仿宋_GB2312"/>
              <w:sz w:val="32"/>
              <w:szCs w:val="32"/>
            </w:rPr>
          </w:rPrChange>
        </w:rPr>
        <w:t>家庭人均月收入低于马尔康市公布的</w:t>
      </w:r>
      <w:del w:id="283" w:author="Sakura" w:date="2026-05-11T15:45:00Z">
        <w:r>
          <w:rPr>
            <w:rFonts w:hint="eastAsia" w:ascii="仿宋_GB2312" w:hAnsi="仿宋_GB2312" w:eastAsia="仿宋_GB2312" w:cs="仿宋_GB2312"/>
            <w:color w:val="auto"/>
            <w:sz w:val="32"/>
            <w:szCs w:val="32"/>
            <w:rPrChange w:id="284" w:author="白长山" w:date="2026-07-15T17:22:29Z">
              <w:rPr>
                <w:rFonts w:hint="eastAsia" w:ascii="仿宋_GB2312" w:hAnsi="仿宋_GB2312" w:eastAsia="仿宋_GB2312" w:cs="仿宋_GB2312"/>
                <w:sz w:val="32"/>
                <w:szCs w:val="32"/>
              </w:rPr>
            </w:rPrChange>
          </w:rPr>
          <w:delText>城镇居民最低生活</w:delText>
        </w:r>
      </w:del>
      <w:ins w:id="286" w:author="Sakura" w:date="2026-05-11T15:45:00Z">
        <w:r>
          <w:rPr>
            <w:rFonts w:hint="eastAsia" w:ascii="仿宋_GB2312" w:hAnsi="仿宋_GB2312" w:eastAsia="仿宋_GB2312" w:cs="仿宋_GB2312"/>
            <w:color w:val="auto"/>
            <w:sz w:val="32"/>
            <w:szCs w:val="32"/>
            <w:lang w:eastAsia="zh-CN"/>
            <w:rPrChange w:id="287" w:author="白长山" w:date="2026-07-15T17:22:29Z">
              <w:rPr>
                <w:rFonts w:hint="eastAsia" w:ascii="仿宋_GB2312" w:hAnsi="仿宋_GB2312" w:eastAsia="仿宋_GB2312" w:cs="仿宋_GB2312"/>
                <w:sz w:val="32"/>
                <w:szCs w:val="32"/>
                <w:lang w:eastAsia="zh-CN"/>
              </w:rPr>
            </w:rPrChange>
          </w:rPr>
          <w:t>公共租赁住房</w:t>
        </w:r>
      </w:ins>
      <w:r>
        <w:rPr>
          <w:rFonts w:hint="eastAsia" w:ascii="仿宋_GB2312" w:hAnsi="仿宋_GB2312" w:eastAsia="仿宋_GB2312" w:cs="仿宋_GB2312"/>
          <w:color w:val="auto"/>
          <w:sz w:val="32"/>
          <w:szCs w:val="32"/>
          <w:rPrChange w:id="289" w:author="白长山" w:date="2026-07-15T17:22:29Z">
            <w:rPr>
              <w:rFonts w:hint="eastAsia" w:ascii="仿宋_GB2312" w:hAnsi="仿宋_GB2312" w:eastAsia="仿宋_GB2312" w:cs="仿宋_GB2312"/>
              <w:sz w:val="32"/>
              <w:szCs w:val="32"/>
            </w:rPr>
          </w:rPrChange>
        </w:rPr>
        <w:t>保障</w:t>
      </w:r>
      <w:ins w:id="290" w:author="Sakura" w:date="2026-05-11T15:45:00Z">
        <w:r>
          <w:rPr>
            <w:rFonts w:hint="eastAsia" w:ascii="仿宋_GB2312" w:hAnsi="仿宋_GB2312" w:eastAsia="仿宋_GB2312" w:cs="仿宋_GB2312"/>
            <w:color w:val="auto"/>
            <w:sz w:val="32"/>
            <w:szCs w:val="32"/>
            <w:lang w:eastAsia="zh-CN"/>
            <w:rPrChange w:id="291" w:author="白长山" w:date="2026-07-15T17:22:29Z">
              <w:rPr>
                <w:rFonts w:hint="eastAsia" w:ascii="仿宋_GB2312" w:hAnsi="仿宋_GB2312" w:eastAsia="仿宋_GB2312" w:cs="仿宋_GB2312"/>
                <w:sz w:val="32"/>
                <w:szCs w:val="32"/>
                <w:lang w:eastAsia="zh-CN"/>
              </w:rPr>
            </w:rPrChange>
          </w:rPr>
          <w:t>收入线</w:t>
        </w:r>
      </w:ins>
      <w:r>
        <w:rPr>
          <w:rFonts w:hint="eastAsia" w:ascii="仿宋_GB2312" w:hAnsi="仿宋_GB2312" w:eastAsia="仿宋_GB2312" w:cs="仿宋_GB2312"/>
          <w:color w:val="auto"/>
          <w:sz w:val="32"/>
          <w:szCs w:val="32"/>
          <w:rPrChange w:id="293" w:author="白长山" w:date="2026-07-15T17:22:29Z">
            <w:rPr>
              <w:rFonts w:hint="eastAsia" w:ascii="仿宋_GB2312" w:hAnsi="仿宋_GB2312" w:eastAsia="仿宋_GB2312" w:cs="仿宋_GB2312"/>
              <w:sz w:val="32"/>
              <w:szCs w:val="32"/>
            </w:rPr>
          </w:rPrChange>
        </w:rPr>
        <w:t>标准</w:t>
      </w:r>
      <w:del w:id="294" w:author="Sakura" w:date="2026-05-11T15:45:00Z">
        <w:r>
          <w:rPr>
            <w:rFonts w:hint="eastAsia" w:ascii="仿宋_GB2312" w:hAnsi="仿宋_GB2312" w:eastAsia="仿宋_GB2312" w:cs="仿宋_GB2312"/>
            <w:color w:val="auto"/>
            <w:sz w:val="32"/>
            <w:szCs w:val="32"/>
            <w:rPrChange w:id="295" w:author="白长山" w:date="2026-07-15T17:22:29Z">
              <w:rPr>
                <w:rFonts w:hint="eastAsia" w:ascii="仿宋_GB2312" w:hAnsi="仿宋_GB2312" w:eastAsia="仿宋_GB2312" w:cs="仿宋_GB2312"/>
                <w:sz w:val="32"/>
                <w:szCs w:val="32"/>
              </w:rPr>
            </w:rPrChange>
          </w:rPr>
          <w:delText>，且连续享受低保待遇1年以上；</w:delText>
        </w:r>
        <w:bookmarkEnd w:id="1"/>
      </w:del>
      <w:ins w:id="297" w:author="Sakura" w:date="2026-05-11T15:45:00Z">
        <w:r>
          <w:rPr>
            <w:rFonts w:hint="eastAsia" w:ascii="仿宋_GB2312" w:hAnsi="仿宋_GB2312" w:eastAsia="仿宋_GB2312" w:cs="仿宋_GB2312"/>
            <w:color w:val="auto"/>
            <w:sz w:val="32"/>
            <w:szCs w:val="32"/>
            <w:lang w:eastAsia="zh-CN"/>
            <w:rPrChange w:id="298" w:author="白长山" w:date="2026-07-15T17:22:29Z">
              <w:rPr>
                <w:rFonts w:hint="eastAsia" w:ascii="仿宋_GB2312" w:hAnsi="仿宋_GB2312" w:eastAsia="仿宋_GB2312" w:cs="仿宋_GB2312"/>
                <w:sz w:val="32"/>
                <w:szCs w:val="32"/>
                <w:lang w:eastAsia="zh-CN"/>
              </w:rPr>
            </w:rPrChange>
          </w:rPr>
          <w:t>。</w:t>
        </w:r>
        <w:bookmarkEnd w:id="2"/>
      </w:ins>
    </w:p>
    <w:p w14:paraId="2C23EAA9">
      <w:pPr>
        <w:spacing w:line="560" w:lineRule="exact"/>
        <w:ind w:firstLine="640" w:firstLineChars="200"/>
        <w:rPr>
          <w:rFonts w:ascii="仿宋_GB2312" w:hAnsi="仿宋_GB2312" w:eastAsia="仿宋_GB2312" w:cs="仿宋_GB2312"/>
          <w:color w:val="auto"/>
          <w:sz w:val="32"/>
          <w:szCs w:val="32"/>
          <w:rPrChange w:id="300" w:author="白长山" w:date="2026-07-15T17:22:29Z">
            <w:rPr>
              <w:rFonts w:ascii="仿宋_GB2312" w:hAnsi="仿宋_GB2312" w:eastAsia="仿宋_GB2312" w:cs="仿宋_GB2312"/>
              <w:sz w:val="32"/>
              <w:szCs w:val="32"/>
            </w:rPr>
          </w:rPrChange>
        </w:rPr>
      </w:pPr>
      <w:del w:id="301" w:author="白长山" w:date="2026-07-15T17:19:19Z">
        <w:r>
          <w:rPr>
            <w:rFonts w:hint="default" w:ascii="仿宋_GB2312" w:hAnsi="仿宋_GB2312" w:eastAsia="仿宋_GB2312" w:cs="仿宋_GB2312"/>
            <w:color w:val="auto"/>
            <w:sz w:val="32"/>
            <w:szCs w:val="32"/>
            <w:lang w:val="en-US"/>
            <w:rPrChange w:id="302" w:author="白长山" w:date="2026-07-15T17:22:29Z">
              <w:rPr>
                <w:rFonts w:hint="default" w:ascii="仿宋_GB2312" w:hAnsi="仿宋_GB2312" w:eastAsia="仿宋_GB2312" w:cs="仿宋_GB2312"/>
                <w:sz w:val="32"/>
                <w:szCs w:val="32"/>
                <w:lang w:val="en-US"/>
              </w:rPr>
            </w:rPrChange>
          </w:rPr>
          <w:delText>3</w:delText>
        </w:r>
      </w:del>
      <w:ins w:id="304" w:author="白长山" w:date="2026-07-15T17:19:19Z">
        <w:r>
          <w:rPr>
            <w:rFonts w:hint="eastAsia" w:ascii="仿宋_GB2312" w:hAnsi="仿宋_GB2312" w:eastAsia="仿宋_GB2312" w:cs="仿宋_GB2312"/>
            <w:color w:val="auto"/>
            <w:sz w:val="32"/>
            <w:szCs w:val="32"/>
            <w:lang w:val="en-US" w:eastAsia="zh-CN"/>
            <w:rPrChange w:id="305" w:author="白长山" w:date="2026-07-15T17:22:29Z">
              <w:rPr>
                <w:rFonts w:hint="eastAsia" w:ascii="仿宋_GB2312" w:hAnsi="仿宋_GB2312" w:eastAsia="仿宋_GB2312" w:cs="仿宋_GB2312"/>
                <w:sz w:val="32"/>
                <w:szCs w:val="32"/>
                <w:lang w:val="en-US" w:eastAsia="zh-CN"/>
              </w:rPr>
            </w:rPrChange>
          </w:rPr>
          <w:t>4</w:t>
        </w:r>
      </w:ins>
      <w:r>
        <w:rPr>
          <w:rFonts w:hint="eastAsia" w:ascii="仿宋_GB2312" w:hAnsi="仿宋_GB2312" w:eastAsia="仿宋_GB2312" w:cs="仿宋_GB2312"/>
          <w:color w:val="auto"/>
          <w:sz w:val="32"/>
          <w:szCs w:val="32"/>
          <w:rPrChange w:id="307" w:author="白长山" w:date="2026-07-15T17:22:29Z">
            <w:rPr>
              <w:rFonts w:hint="eastAsia" w:ascii="仿宋_GB2312" w:hAnsi="仿宋_GB2312" w:eastAsia="仿宋_GB2312" w:cs="仿宋_GB2312"/>
              <w:sz w:val="32"/>
              <w:szCs w:val="32"/>
            </w:rPr>
          </w:rPrChange>
        </w:rPr>
        <w:t>.</w:t>
      </w:r>
      <w:del w:id="308" w:author="白长山" w:date="2026-07-15T16:58:55Z">
        <w:r>
          <w:rPr>
            <w:rFonts w:hint="eastAsia" w:ascii="仿宋_GB2312" w:hAnsi="仿宋_GB2312" w:eastAsia="仿宋_GB2312" w:cs="仿宋_GB2312"/>
            <w:color w:val="auto"/>
            <w:sz w:val="32"/>
            <w:szCs w:val="32"/>
            <w:rPrChange w:id="309" w:author="白长山" w:date="2026-07-15T17:22:29Z">
              <w:rPr>
                <w:rFonts w:hint="eastAsia" w:ascii="仿宋_GB2312" w:hAnsi="仿宋_GB2312" w:eastAsia="仿宋_GB2312" w:cs="仿宋_GB2312"/>
                <w:sz w:val="32"/>
                <w:szCs w:val="32"/>
              </w:rPr>
            </w:rPrChange>
          </w:rPr>
          <w:delText> </w:delText>
        </w:r>
      </w:del>
      <w:r>
        <w:rPr>
          <w:rFonts w:hint="eastAsia" w:ascii="仿宋_GB2312" w:hAnsi="仿宋_GB2312" w:eastAsia="仿宋_GB2312" w:cs="仿宋_GB2312"/>
          <w:color w:val="auto"/>
          <w:sz w:val="32"/>
          <w:szCs w:val="32"/>
          <w:rPrChange w:id="311" w:author="白长山" w:date="2026-07-15T17:22:29Z">
            <w:rPr>
              <w:rFonts w:hint="eastAsia" w:ascii="仿宋_GB2312" w:hAnsi="仿宋_GB2312" w:eastAsia="仿宋_GB2312" w:cs="仿宋_GB2312"/>
              <w:sz w:val="32"/>
              <w:szCs w:val="32"/>
            </w:rPr>
          </w:rPrChange>
        </w:rPr>
        <w:t>家庭人均住房建筑面积不足1</w:t>
      </w:r>
      <w:ins w:id="312" w:author="多吉" w:date="2026-07-14T16:56:27Z">
        <w:r>
          <w:rPr>
            <w:rFonts w:hint="eastAsia" w:ascii="仿宋_GB2312" w:hAnsi="仿宋_GB2312" w:eastAsia="仿宋_GB2312" w:cs="仿宋_GB2312"/>
            <w:color w:val="auto"/>
            <w:sz w:val="32"/>
            <w:szCs w:val="32"/>
            <w:lang w:val="en-US" w:eastAsia="zh-CN"/>
            <w:rPrChange w:id="313" w:author="白长山" w:date="2026-07-15T17:22:29Z">
              <w:rPr>
                <w:rFonts w:hint="eastAsia" w:ascii="仿宋_GB2312" w:hAnsi="仿宋_GB2312" w:eastAsia="仿宋_GB2312" w:cs="仿宋_GB2312"/>
                <w:sz w:val="32"/>
                <w:szCs w:val="32"/>
                <w:lang w:val="en-US" w:eastAsia="zh-CN"/>
              </w:rPr>
            </w:rPrChange>
          </w:rPr>
          <w:t>5</w:t>
        </w:r>
      </w:ins>
      <w:del w:id="315" w:author="多吉" w:date="2026-06-23T11:38:09Z">
        <w:r>
          <w:rPr>
            <w:rFonts w:hint="eastAsia" w:ascii="仿宋_GB2312" w:hAnsi="仿宋_GB2312" w:eastAsia="仿宋_GB2312" w:cs="仿宋_GB2312"/>
            <w:color w:val="auto"/>
            <w:sz w:val="32"/>
            <w:szCs w:val="32"/>
            <w:rPrChange w:id="316" w:author="白长山" w:date="2026-07-15T17:22:29Z">
              <w:rPr>
                <w:rFonts w:hint="eastAsia" w:ascii="仿宋_GB2312" w:hAnsi="仿宋_GB2312" w:eastAsia="仿宋_GB2312" w:cs="仿宋_GB2312"/>
                <w:sz w:val="32"/>
                <w:szCs w:val="32"/>
              </w:rPr>
            </w:rPrChange>
          </w:rPr>
          <w:delText>0</w:delText>
        </w:r>
      </w:del>
      <w:r>
        <w:rPr>
          <w:rFonts w:hint="eastAsia" w:ascii="仿宋_GB2312" w:hAnsi="仿宋_GB2312" w:eastAsia="仿宋_GB2312" w:cs="仿宋_GB2312"/>
          <w:color w:val="auto"/>
          <w:sz w:val="32"/>
          <w:szCs w:val="32"/>
          <w:rPrChange w:id="318" w:author="白长山" w:date="2026-07-15T17:22:29Z">
            <w:rPr>
              <w:rFonts w:hint="eastAsia" w:ascii="仿宋_GB2312" w:hAnsi="仿宋_GB2312" w:eastAsia="仿宋_GB2312" w:cs="仿宋_GB2312"/>
              <w:sz w:val="32"/>
              <w:szCs w:val="32"/>
            </w:rPr>
          </w:rPrChange>
        </w:rPr>
        <w:t>平方米，或无自有住房、租住危房且无能力改善居住条件；</w:t>
      </w:r>
    </w:p>
    <w:p w14:paraId="642479C0">
      <w:pPr>
        <w:spacing w:line="560" w:lineRule="exact"/>
        <w:ind w:firstLine="640" w:firstLineChars="200"/>
        <w:rPr>
          <w:rFonts w:ascii="仿宋_GB2312" w:hAnsi="仿宋_GB2312" w:eastAsia="仿宋_GB2312" w:cs="仿宋_GB2312"/>
          <w:color w:val="auto"/>
          <w:sz w:val="32"/>
          <w:szCs w:val="32"/>
          <w:rPrChange w:id="319" w:author="白长山" w:date="2026-07-15T17:22:29Z">
            <w:rPr>
              <w:rFonts w:ascii="仿宋_GB2312" w:hAnsi="仿宋_GB2312" w:eastAsia="仿宋_GB2312" w:cs="仿宋_GB2312"/>
              <w:sz w:val="32"/>
              <w:szCs w:val="32"/>
            </w:rPr>
          </w:rPrChange>
        </w:rPr>
      </w:pPr>
      <w:del w:id="320" w:author="白长山" w:date="2026-07-15T17:19:21Z">
        <w:r>
          <w:rPr>
            <w:rFonts w:hint="default" w:ascii="仿宋_GB2312" w:hAnsi="仿宋_GB2312" w:eastAsia="仿宋_GB2312" w:cs="仿宋_GB2312"/>
            <w:color w:val="auto"/>
            <w:sz w:val="32"/>
            <w:szCs w:val="32"/>
            <w:lang w:val="en-US"/>
            <w:rPrChange w:id="321" w:author="白长山" w:date="2026-07-15T17:22:29Z">
              <w:rPr>
                <w:rFonts w:hint="default" w:ascii="仿宋_GB2312" w:hAnsi="仿宋_GB2312" w:eastAsia="仿宋_GB2312" w:cs="仿宋_GB2312"/>
                <w:sz w:val="32"/>
                <w:szCs w:val="32"/>
                <w:lang w:val="en-US"/>
              </w:rPr>
            </w:rPrChange>
          </w:rPr>
          <w:delText>4</w:delText>
        </w:r>
      </w:del>
      <w:ins w:id="323" w:author="白长山" w:date="2026-07-15T17:19:21Z">
        <w:r>
          <w:rPr>
            <w:rFonts w:hint="eastAsia" w:ascii="仿宋_GB2312" w:hAnsi="仿宋_GB2312" w:eastAsia="仿宋_GB2312" w:cs="仿宋_GB2312"/>
            <w:color w:val="auto"/>
            <w:sz w:val="32"/>
            <w:szCs w:val="32"/>
            <w:lang w:val="en-US" w:eastAsia="zh-CN"/>
            <w:rPrChange w:id="324" w:author="白长山" w:date="2026-07-15T17:22:29Z">
              <w:rPr>
                <w:rFonts w:hint="eastAsia" w:ascii="仿宋_GB2312" w:hAnsi="仿宋_GB2312" w:eastAsia="仿宋_GB2312" w:cs="仿宋_GB2312"/>
                <w:sz w:val="32"/>
                <w:szCs w:val="32"/>
                <w:lang w:val="en-US" w:eastAsia="zh-CN"/>
              </w:rPr>
            </w:rPrChange>
          </w:rPr>
          <w:t>5</w:t>
        </w:r>
      </w:ins>
      <w:r>
        <w:rPr>
          <w:rFonts w:hint="eastAsia" w:ascii="仿宋_GB2312" w:hAnsi="仿宋_GB2312" w:eastAsia="仿宋_GB2312" w:cs="仿宋_GB2312"/>
          <w:color w:val="auto"/>
          <w:sz w:val="32"/>
          <w:szCs w:val="32"/>
          <w:rPrChange w:id="326" w:author="白长山" w:date="2026-07-15T17:22:29Z">
            <w:rPr>
              <w:rFonts w:hint="eastAsia" w:ascii="仿宋_GB2312" w:hAnsi="仿宋_GB2312" w:eastAsia="仿宋_GB2312" w:cs="仿宋_GB2312"/>
              <w:sz w:val="32"/>
              <w:szCs w:val="32"/>
            </w:rPr>
          </w:rPrChange>
        </w:rPr>
        <w:t>.</w:t>
      </w:r>
      <w:del w:id="327" w:author="白长山" w:date="2026-07-15T16:58:55Z">
        <w:r>
          <w:rPr>
            <w:rFonts w:hint="eastAsia" w:ascii="仿宋_GB2312" w:hAnsi="仿宋_GB2312" w:eastAsia="仿宋_GB2312" w:cs="仿宋_GB2312"/>
            <w:color w:val="auto"/>
            <w:sz w:val="32"/>
            <w:szCs w:val="32"/>
            <w:rPrChange w:id="328" w:author="白长山" w:date="2026-07-15T17:22:29Z">
              <w:rPr>
                <w:rFonts w:hint="eastAsia" w:ascii="仿宋_GB2312" w:hAnsi="仿宋_GB2312" w:eastAsia="仿宋_GB2312" w:cs="仿宋_GB2312"/>
                <w:sz w:val="32"/>
                <w:szCs w:val="32"/>
              </w:rPr>
            </w:rPrChange>
          </w:rPr>
          <w:delText> </w:delText>
        </w:r>
      </w:del>
      <w:r>
        <w:rPr>
          <w:rFonts w:hint="eastAsia" w:ascii="仿宋_GB2312" w:hAnsi="仿宋_GB2312" w:eastAsia="仿宋_GB2312" w:cs="仿宋_GB2312"/>
          <w:color w:val="auto"/>
          <w:sz w:val="32"/>
          <w:szCs w:val="32"/>
          <w:rPrChange w:id="330" w:author="白长山" w:date="2026-07-15T17:22:29Z">
            <w:rPr>
              <w:rFonts w:hint="eastAsia" w:ascii="仿宋_GB2312" w:hAnsi="仿宋_GB2312" w:eastAsia="仿宋_GB2312" w:cs="仿宋_GB2312"/>
              <w:sz w:val="32"/>
              <w:szCs w:val="32"/>
            </w:rPr>
          </w:rPrChange>
        </w:rPr>
        <w:t>未享受过房改房、经济适用住房等其他住房保障政策。</w:t>
      </w:r>
    </w:p>
    <w:p w14:paraId="4C1CD2DF">
      <w:pPr>
        <w:spacing w:line="560" w:lineRule="exact"/>
        <w:ind w:firstLine="643" w:firstLineChars="200"/>
        <w:rPr>
          <w:rFonts w:hint="eastAsia" w:ascii="楷体_GB2312" w:hAnsi="楷体_GB2312" w:eastAsia="楷体_GB2312" w:cs="楷体_GB2312"/>
          <w:b/>
          <w:bCs/>
          <w:color w:val="auto"/>
          <w:sz w:val="32"/>
          <w:szCs w:val="32"/>
          <w:rPrChange w:id="331" w:author="白长山" w:date="2026-07-15T17:22:29Z">
            <w:rPr>
              <w:rFonts w:ascii="仿宋_GB2312" w:hAnsi="仿宋_GB2312" w:eastAsia="仿宋_GB2312" w:cs="仿宋_GB2312"/>
              <w:sz w:val="32"/>
              <w:szCs w:val="32"/>
            </w:rPr>
          </w:rPrChange>
        </w:rPr>
      </w:pPr>
      <w:r>
        <w:rPr>
          <w:rFonts w:hint="eastAsia" w:ascii="楷体_GB2312" w:hAnsi="楷体_GB2312" w:eastAsia="楷体_GB2312" w:cs="楷体_GB2312"/>
          <w:b/>
          <w:bCs/>
          <w:color w:val="auto"/>
          <w:sz w:val="32"/>
          <w:szCs w:val="32"/>
          <w:rPrChange w:id="332" w:author="白长山" w:date="2026-07-15T17:22:29Z">
            <w:rPr>
              <w:rFonts w:hint="eastAsia" w:ascii="仿宋_GB2312" w:hAnsi="仿宋_GB2312" w:eastAsia="仿宋_GB2312" w:cs="仿宋_GB2312"/>
              <w:b/>
              <w:bCs/>
              <w:sz w:val="32"/>
              <w:szCs w:val="32"/>
            </w:rPr>
          </w:rPrChange>
        </w:rPr>
        <w:t>第六条 优先保障条件</w:t>
      </w:r>
    </w:p>
    <w:p w14:paraId="763108E0">
      <w:pPr>
        <w:spacing w:line="560" w:lineRule="exact"/>
        <w:ind w:firstLine="640" w:firstLineChars="200"/>
        <w:rPr>
          <w:rFonts w:ascii="仿宋_GB2312" w:hAnsi="仿宋_GB2312" w:eastAsia="仿宋_GB2312" w:cs="仿宋_GB2312"/>
          <w:color w:val="auto"/>
          <w:sz w:val="32"/>
          <w:szCs w:val="32"/>
          <w:rPrChange w:id="333" w:author="白长山" w:date="2026-07-15T17:22:29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334" w:author="白长山" w:date="2026-07-15T17:22:29Z">
            <w:rPr>
              <w:rFonts w:hint="eastAsia" w:ascii="仿宋_GB2312" w:hAnsi="仿宋_GB2312" w:eastAsia="仿宋_GB2312" w:cs="仿宋_GB2312"/>
              <w:sz w:val="32"/>
              <w:szCs w:val="32"/>
            </w:rPr>
          </w:rPrChange>
        </w:rPr>
        <w:t>符合本办法第五条规定的下列特殊家庭，优先给予实物配租：</w:t>
      </w:r>
    </w:p>
    <w:p w14:paraId="76F903E0">
      <w:pPr>
        <w:spacing w:line="560" w:lineRule="exact"/>
        <w:ind w:firstLine="640" w:firstLineChars="200"/>
        <w:rPr>
          <w:rFonts w:ascii="仿宋_GB2312" w:hAnsi="仿宋_GB2312" w:eastAsia="仿宋_GB2312" w:cs="仿宋_GB2312"/>
          <w:color w:val="auto"/>
          <w:sz w:val="32"/>
          <w:szCs w:val="32"/>
          <w:rPrChange w:id="335" w:author="白长山" w:date="2026-07-15T17:22:29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336" w:author="白长山" w:date="2026-07-15T17:22:29Z">
            <w:rPr>
              <w:rFonts w:hint="eastAsia" w:ascii="仿宋_GB2312" w:hAnsi="仿宋_GB2312" w:eastAsia="仿宋_GB2312" w:cs="仿宋_GB2312"/>
              <w:sz w:val="32"/>
              <w:szCs w:val="32"/>
            </w:rPr>
          </w:rPrChange>
        </w:rPr>
        <w:t>孤老、孤残、孤病人员家庭；</w:t>
      </w:r>
    </w:p>
    <w:p w14:paraId="5CB41B97">
      <w:pPr>
        <w:spacing w:line="560" w:lineRule="exact"/>
        <w:ind w:firstLine="640" w:firstLineChars="200"/>
        <w:rPr>
          <w:rFonts w:ascii="仿宋_GB2312" w:hAnsi="仿宋_GB2312" w:eastAsia="仿宋_GB2312" w:cs="仿宋_GB2312"/>
          <w:color w:val="auto"/>
          <w:sz w:val="32"/>
          <w:szCs w:val="32"/>
          <w:rPrChange w:id="337" w:author="白长山" w:date="2026-07-15T17:22:29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338" w:author="白长山" w:date="2026-07-15T17:22:29Z">
            <w:rPr>
              <w:rFonts w:hint="eastAsia" w:ascii="仿宋_GB2312" w:hAnsi="仿宋_GB2312" w:eastAsia="仿宋_GB2312" w:cs="仿宋_GB2312"/>
              <w:sz w:val="32"/>
              <w:szCs w:val="32"/>
            </w:rPr>
          </w:rPrChange>
        </w:rPr>
        <w:t>革命伤残军人、烈属等优抚对象家庭；</w:t>
      </w:r>
    </w:p>
    <w:p w14:paraId="641CD2EE">
      <w:pPr>
        <w:spacing w:line="560" w:lineRule="exact"/>
        <w:ind w:firstLine="640" w:firstLineChars="200"/>
        <w:rPr>
          <w:rFonts w:ascii="仿宋_GB2312" w:hAnsi="仿宋_GB2312" w:eastAsia="仿宋_GB2312" w:cs="仿宋_GB2312"/>
          <w:color w:val="auto"/>
          <w:sz w:val="32"/>
          <w:szCs w:val="32"/>
          <w:rPrChange w:id="339" w:author="白长山" w:date="2026-07-15T17:22:29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340" w:author="白长山" w:date="2026-07-15T17:22:29Z">
            <w:rPr>
              <w:rFonts w:hint="eastAsia" w:ascii="仿宋_GB2312" w:hAnsi="仿宋_GB2312" w:eastAsia="仿宋_GB2312" w:cs="仿宋_GB2312"/>
              <w:sz w:val="32"/>
              <w:szCs w:val="32"/>
            </w:rPr>
          </w:rPrChange>
        </w:rPr>
        <w:t>丧失劳动能力的重度残疾家庭；</w:t>
      </w:r>
    </w:p>
    <w:p w14:paraId="41D1EA92">
      <w:pPr>
        <w:spacing w:line="560" w:lineRule="exact"/>
        <w:ind w:firstLine="640" w:firstLineChars="200"/>
        <w:rPr>
          <w:rFonts w:ascii="仿宋_GB2312" w:hAnsi="仿宋_GB2312" w:eastAsia="仿宋_GB2312" w:cs="仿宋_GB2312"/>
          <w:color w:val="auto"/>
          <w:sz w:val="32"/>
          <w:szCs w:val="32"/>
          <w:rPrChange w:id="341" w:author="白长山" w:date="2026-07-15T17:22:29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342" w:author="白长山" w:date="2026-07-15T17:22:29Z">
            <w:rPr>
              <w:rFonts w:hint="eastAsia" w:ascii="仿宋_GB2312" w:hAnsi="仿宋_GB2312" w:eastAsia="仿宋_GB2312" w:cs="仿宋_GB2312"/>
              <w:sz w:val="32"/>
              <w:szCs w:val="32"/>
            </w:rPr>
          </w:rPrChange>
        </w:rPr>
        <w:t>其他经市政府认定的急需救助的特殊困难家庭。</w:t>
      </w:r>
    </w:p>
    <w:p w14:paraId="7476D45A">
      <w:pPr>
        <w:spacing w:line="560" w:lineRule="exact"/>
        <w:ind w:firstLine="643" w:firstLineChars="200"/>
        <w:rPr>
          <w:rFonts w:hint="eastAsia" w:ascii="楷体_GB2312" w:hAnsi="楷体_GB2312" w:eastAsia="楷体_GB2312" w:cs="楷体_GB2312"/>
          <w:b/>
          <w:bCs/>
          <w:color w:val="auto"/>
          <w:sz w:val="32"/>
          <w:szCs w:val="32"/>
          <w:rPrChange w:id="343" w:author="白长山" w:date="2026-07-15T17:22:29Z">
            <w:rPr>
              <w:rFonts w:ascii="仿宋_GB2312" w:hAnsi="仿宋_GB2312" w:eastAsia="仿宋_GB2312" w:cs="仿宋_GB2312"/>
              <w:sz w:val="32"/>
              <w:szCs w:val="32"/>
            </w:rPr>
          </w:rPrChange>
        </w:rPr>
      </w:pPr>
      <w:r>
        <w:rPr>
          <w:rFonts w:hint="eastAsia" w:ascii="楷体_GB2312" w:hAnsi="楷体_GB2312" w:eastAsia="楷体_GB2312" w:cs="楷体_GB2312"/>
          <w:b/>
          <w:bCs/>
          <w:color w:val="auto"/>
          <w:sz w:val="32"/>
          <w:szCs w:val="32"/>
          <w:rPrChange w:id="344" w:author="白长山" w:date="2026-07-15T17:22:29Z">
            <w:rPr>
              <w:rFonts w:hint="eastAsia" w:ascii="仿宋_GB2312" w:hAnsi="仿宋_GB2312" w:eastAsia="仿宋_GB2312" w:cs="仿宋_GB2312"/>
              <w:b/>
              <w:bCs/>
              <w:sz w:val="32"/>
              <w:szCs w:val="32"/>
            </w:rPr>
          </w:rPrChange>
        </w:rPr>
        <w:t>第七条 申请材料</w:t>
      </w:r>
    </w:p>
    <w:p w14:paraId="48F8D210">
      <w:pPr>
        <w:spacing w:line="560" w:lineRule="exact"/>
        <w:ind w:firstLine="640" w:firstLineChars="200"/>
        <w:rPr>
          <w:rFonts w:ascii="仿宋_GB2312" w:hAnsi="仿宋_GB2312" w:eastAsia="仿宋_GB2312" w:cs="仿宋_GB2312"/>
          <w:color w:val="auto"/>
          <w:sz w:val="32"/>
          <w:szCs w:val="32"/>
          <w:rPrChange w:id="345" w:author="白长山" w:date="2026-07-15T17:22:29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346" w:author="白长山" w:date="2026-07-15T17:22:29Z">
            <w:rPr>
              <w:rFonts w:hint="eastAsia" w:ascii="仿宋_GB2312" w:hAnsi="仿宋_GB2312" w:eastAsia="仿宋_GB2312" w:cs="仿宋_GB2312"/>
              <w:sz w:val="32"/>
              <w:szCs w:val="32"/>
            </w:rPr>
          </w:rPrChange>
        </w:rPr>
        <w:t>申请公共租赁住房住房需提交以下材料，并对材料真实性负责：</w:t>
      </w:r>
    </w:p>
    <w:p w14:paraId="430DD824">
      <w:pPr>
        <w:spacing w:line="560" w:lineRule="exact"/>
        <w:ind w:firstLine="640" w:firstLineChars="200"/>
        <w:rPr>
          <w:rFonts w:ascii="仿宋_GB2312" w:hAnsi="仿宋_GB2312" w:eastAsia="仿宋_GB2312" w:cs="仿宋_GB2312"/>
          <w:color w:val="auto"/>
          <w:sz w:val="32"/>
          <w:szCs w:val="32"/>
          <w:rPrChange w:id="347" w:author="白长山" w:date="2026-07-15T17:22:29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348" w:author="白长山" w:date="2026-07-15T17:22:29Z">
            <w:rPr>
              <w:rFonts w:hint="eastAsia" w:ascii="仿宋_GB2312" w:hAnsi="仿宋_GB2312" w:eastAsia="仿宋_GB2312" w:cs="仿宋_GB2312"/>
              <w:sz w:val="32"/>
              <w:szCs w:val="32"/>
            </w:rPr>
          </w:rPrChange>
        </w:rPr>
        <w:t>1.</w:t>
      </w:r>
      <w:del w:id="349" w:author="白长山" w:date="2026-07-15T16:58:55Z">
        <w:r>
          <w:rPr>
            <w:rFonts w:hint="eastAsia" w:ascii="仿宋_GB2312" w:hAnsi="仿宋_GB2312" w:eastAsia="仿宋_GB2312" w:cs="仿宋_GB2312"/>
            <w:color w:val="auto"/>
            <w:sz w:val="32"/>
            <w:szCs w:val="32"/>
            <w:rPrChange w:id="350" w:author="白长山" w:date="2026-07-15T17:22:29Z">
              <w:rPr>
                <w:rFonts w:hint="eastAsia" w:ascii="仿宋_GB2312" w:hAnsi="仿宋_GB2312" w:eastAsia="仿宋_GB2312" w:cs="仿宋_GB2312"/>
                <w:sz w:val="32"/>
                <w:szCs w:val="32"/>
              </w:rPr>
            </w:rPrChange>
          </w:rPr>
          <w:delText> </w:delText>
        </w:r>
      </w:del>
      <w:r>
        <w:rPr>
          <w:rFonts w:hint="eastAsia" w:ascii="仿宋_GB2312" w:hAnsi="仿宋_GB2312" w:eastAsia="仿宋_GB2312" w:cs="仿宋_GB2312"/>
          <w:color w:val="auto"/>
          <w:sz w:val="32"/>
          <w:szCs w:val="32"/>
          <w:rPrChange w:id="352" w:author="白长山" w:date="2026-07-15T17:22:29Z">
            <w:rPr>
              <w:rFonts w:hint="eastAsia" w:ascii="仿宋_GB2312" w:hAnsi="仿宋_GB2312" w:eastAsia="仿宋_GB2312" w:cs="仿宋_GB2312"/>
              <w:sz w:val="32"/>
              <w:szCs w:val="32"/>
            </w:rPr>
          </w:rPrChange>
        </w:rPr>
        <w:t>《马尔康市公共租赁住房住房申请表》；</w:t>
      </w:r>
    </w:p>
    <w:p w14:paraId="22D68095">
      <w:pPr>
        <w:spacing w:line="560" w:lineRule="exact"/>
        <w:ind w:firstLine="640" w:firstLineChars="200"/>
        <w:rPr>
          <w:rFonts w:ascii="仿宋_GB2312" w:hAnsi="仿宋_GB2312" w:eastAsia="仿宋_GB2312" w:cs="仿宋_GB2312"/>
          <w:color w:val="auto"/>
          <w:sz w:val="32"/>
          <w:szCs w:val="32"/>
          <w:rPrChange w:id="353" w:author="白长山" w:date="2026-07-15T17:22:29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354" w:author="白长山" w:date="2026-07-15T17:22:29Z">
            <w:rPr>
              <w:rFonts w:hint="eastAsia" w:ascii="仿宋_GB2312" w:hAnsi="仿宋_GB2312" w:eastAsia="仿宋_GB2312" w:cs="仿宋_GB2312"/>
              <w:sz w:val="32"/>
              <w:szCs w:val="32"/>
            </w:rPr>
          </w:rPrChange>
        </w:rPr>
        <w:t>2.</w:t>
      </w:r>
      <w:del w:id="355" w:author="白长山" w:date="2026-07-15T16:58:55Z">
        <w:r>
          <w:rPr>
            <w:rFonts w:hint="eastAsia" w:ascii="仿宋_GB2312" w:hAnsi="仿宋_GB2312" w:eastAsia="仿宋_GB2312" w:cs="仿宋_GB2312"/>
            <w:color w:val="auto"/>
            <w:sz w:val="32"/>
            <w:szCs w:val="32"/>
            <w:rPrChange w:id="356" w:author="白长山" w:date="2026-07-15T17:22:29Z">
              <w:rPr>
                <w:rFonts w:hint="eastAsia" w:ascii="仿宋_GB2312" w:hAnsi="仿宋_GB2312" w:eastAsia="仿宋_GB2312" w:cs="仿宋_GB2312"/>
                <w:sz w:val="32"/>
                <w:szCs w:val="32"/>
              </w:rPr>
            </w:rPrChange>
          </w:rPr>
          <w:delText> </w:delText>
        </w:r>
      </w:del>
      <w:r>
        <w:rPr>
          <w:rFonts w:hint="eastAsia" w:ascii="仿宋_GB2312" w:hAnsi="仿宋_GB2312" w:eastAsia="仿宋_GB2312" w:cs="仿宋_GB2312"/>
          <w:color w:val="auto"/>
          <w:sz w:val="32"/>
          <w:szCs w:val="32"/>
          <w:rPrChange w:id="358" w:author="白长山" w:date="2026-07-15T17:22:29Z">
            <w:rPr>
              <w:rFonts w:hint="eastAsia" w:ascii="仿宋_GB2312" w:hAnsi="仿宋_GB2312" w:eastAsia="仿宋_GB2312" w:cs="仿宋_GB2312"/>
              <w:sz w:val="32"/>
              <w:szCs w:val="32"/>
            </w:rPr>
          </w:rPrChange>
        </w:rPr>
        <w:t>家庭成员身份证明、户口簿原件及复印件；</w:t>
      </w:r>
    </w:p>
    <w:p w14:paraId="09EAE7E4">
      <w:pPr>
        <w:spacing w:line="560" w:lineRule="exact"/>
        <w:ind w:firstLine="640" w:firstLineChars="200"/>
        <w:rPr>
          <w:rFonts w:ascii="仿宋_GB2312" w:hAnsi="仿宋_GB2312" w:eastAsia="仿宋_GB2312" w:cs="仿宋_GB2312"/>
          <w:color w:val="auto"/>
          <w:sz w:val="32"/>
          <w:szCs w:val="32"/>
          <w:rPrChange w:id="359" w:author="白长山" w:date="2026-07-15T17:22:29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360" w:author="白长山" w:date="2026-07-15T17:22:29Z">
            <w:rPr>
              <w:rFonts w:hint="eastAsia" w:ascii="仿宋_GB2312" w:hAnsi="仿宋_GB2312" w:eastAsia="仿宋_GB2312" w:cs="仿宋_GB2312"/>
              <w:sz w:val="32"/>
              <w:szCs w:val="32"/>
            </w:rPr>
          </w:rPrChange>
        </w:rPr>
        <w:t>3.</w:t>
      </w:r>
      <w:del w:id="361" w:author="白长山" w:date="2026-07-15T16:58:55Z">
        <w:r>
          <w:rPr>
            <w:rFonts w:hint="eastAsia" w:ascii="仿宋_GB2312" w:hAnsi="仿宋_GB2312" w:eastAsia="仿宋_GB2312" w:cs="仿宋_GB2312"/>
            <w:color w:val="auto"/>
            <w:sz w:val="32"/>
            <w:szCs w:val="32"/>
            <w:rPrChange w:id="362" w:author="白长山" w:date="2026-07-15T17:22:29Z">
              <w:rPr>
                <w:rFonts w:hint="eastAsia" w:ascii="仿宋_GB2312" w:hAnsi="仿宋_GB2312" w:eastAsia="仿宋_GB2312" w:cs="仿宋_GB2312"/>
                <w:sz w:val="32"/>
                <w:szCs w:val="32"/>
              </w:rPr>
            </w:rPrChange>
          </w:rPr>
          <w:delText> </w:delText>
        </w:r>
      </w:del>
      <w:r>
        <w:rPr>
          <w:rFonts w:hint="eastAsia" w:ascii="仿宋_GB2312" w:hAnsi="仿宋_GB2312" w:eastAsia="仿宋_GB2312" w:cs="仿宋_GB2312"/>
          <w:color w:val="auto"/>
          <w:sz w:val="32"/>
          <w:szCs w:val="32"/>
          <w:rPrChange w:id="364" w:author="白长山" w:date="2026-07-15T17:22:29Z">
            <w:rPr>
              <w:rFonts w:hint="eastAsia" w:ascii="仿宋_GB2312" w:hAnsi="仿宋_GB2312" w:eastAsia="仿宋_GB2312" w:cs="仿宋_GB2312"/>
              <w:sz w:val="32"/>
              <w:szCs w:val="32"/>
            </w:rPr>
          </w:rPrChange>
        </w:rPr>
        <w:t>市民政局出具的最低生活保障证明或社区出具的相关困难证明；</w:t>
      </w:r>
    </w:p>
    <w:p w14:paraId="764F16F7">
      <w:pPr>
        <w:spacing w:line="560" w:lineRule="exact"/>
        <w:ind w:firstLine="640" w:firstLineChars="200"/>
        <w:rPr>
          <w:rFonts w:ascii="仿宋_GB2312" w:hAnsi="仿宋_GB2312" w:eastAsia="仿宋_GB2312" w:cs="仿宋_GB2312"/>
          <w:color w:val="auto"/>
          <w:sz w:val="32"/>
          <w:szCs w:val="32"/>
          <w:rPrChange w:id="365" w:author="白长山" w:date="2026-07-15T17:22:29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366" w:author="白长山" w:date="2026-07-15T17:22:29Z">
            <w:rPr>
              <w:rFonts w:hint="eastAsia" w:ascii="仿宋_GB2312" w:hAnsi="仿宋_GB2312" w:eastAsia="仿宋_GB2312" w:cs="仿宋_GB2312"/>
              <w:sz w:val="32"/>
              <w:szCs w:val="32"/>
            </w:rPr>
          </w:rPrChange>
        </w:rPr>
        <w:t>4.</w:t>
      </w:r>
      <w:del w:id="367" w:author="白长山" w:date="2026-07-15T16:58:55Z">
        <w:r>
          <w:rPr>
            <w:rFonts w:hint="eastAsia" w:ascii="仿宋_GB2312" w:hAnsi="仿宋_GB2312" w:eastAsia="仿宋_GB2312" w:cs="仿宋_GB2312"/>
            <w:color w:val="auto"/>
            <w:sz w:val="32"/>
            <w:szCs w:val="32"/>
            <w:rPrChange w:id="368" w:author="白长山" w:date="2026-07-15T17:22:29Z">
              <w:rPr>
                <w:rFonts w:hint="eastAsia" w:ascii="仿宋_GB2312" w:hAnsi="仿宋_GB2312" w:eastAsia="仿宋_GB2312" w:cs="仿宋_GB2312"/>
                <w:sz w:val="32"/>
                <w:szCs w:val="32"/>
              </w:rPr>
            </w:rPrChange>
          </w:rPr>
          <w:delText> </w:delText>
        </w:r>
      </w:del>
      <w:r>
        <w:rPr>
          <w:rFonts w:hint="eastAsia" w:ascii="仿宋_GB2312" w:hAnsi="仿宋_GB2312" w:eastAsia="仿宋_GB2312" w:cs="仿宋_GB2312"/>
          <w:color w:val="auto"/>
          <w:sz w:val="32"/>
          <w:szCs w:val="32"/>
          <w:rPrChange w:id="370" w:author="白长山" w:date="2026-07-15T17:22:29Z">
            <w:rPr>
              <w:rFonts w:hint="eastAsia" w:ascii="仿宋_GB2312" w:hAnsi="仿宋_GB2312" w:eastAsia="仿宋_GB2312" w:cs="仿宋_GB2312"/>
              <w:sz w:val="32"/>
              <w:szCs w:val="32"/>
            </w:rPr>
          </w:rPrChange>
        </w:rPr>
        <w:t>房屋交易中心和不动产管理中心出具的的住房状况证明；</w:t>
      </w:r>
    </w:p>
    <w:p w14:paraId="260E32EA">
      <w:pPr>
        <w:spacing w:line="560" w:lineRule="exact"/>
        <w:ind w:firstLine="640" w:firstLineChars="200"/>
        <w:rPr>
          <w:rFonts w:ascii="仿宋_GB2312" w:hAnsi="仿宋_GB2312" w:eastAsia="仿宋_GB2312" w:cs="仿宋_GB2312"/>
          <w:color w:val="auto"/>
          <w:sz w:val="32"/>
          <w:szCs w:val="32"/>
          <w:rPrChange w:id="371" w:author="白长山" w:date="2026-07-15T17:22:29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372" w:author="白长山" w:date="2026-07-15T17:22:29Z">
            <w:rPr>
              <w:rFonts w:hint="eastAsia" w:ascii="仿宋_GB2312" w:hAnsi="仿宋_GB2312" w:eastAsia="仿宋_GB2312" w:cs="仿宋_GB2312"/>
              <w:sz w:val="32"/>
              <w:szCs w:val="32"/>
            </w:rPr>
          </w:rPrChange>
        </w:rPr>
        <w:t>5.</w:t>
      </w:r>
      <w:del w:id="373" w:author="白长山" w:date="2026-07-15T16:58:55Z">
        <w:r>
          <w:rPr>
            <w:rFonts w:hint="eastAsia" w:ascii="仿宋_GB2312" w:hAnsi="仿宋_GB2312" w:eastAsia="仿宋_GB2312" w:cs="仿宋_GB2312"/>
            <w:color w:val="auto"/>
            <w:sz w:val="32"/>
            <w:szCs w:val="32"/>
            <w:rPrChange w:id="374" w:author="白长山" w:date="2026-07-15T17:22:29Z">
              <w:rPr>
                <w:rFonts w:hint="eastAsia" w:ascii="仿宋_GB2312" w:hAnsi="仿宋_GB2312" w:eastAsia="仿宋_GB2312" w:cs="仿宋_GB2312"/>
                <w:sz w:val="32"/>
                <w:szCs w:val="32"/>
              </w:rPr>
            </w:rPrChange>
          </w:rPr>
          <w:delText> </w:delText>
        </w:r>
      </w:del>
      <w:r>
        <w:rPr>
          <w:rFonts w:hint="eastAsia" w:ascii="仿宋_GB2312" w:hAnsi="仿宋_GB2312" w:eastAsia="仿宋_GB2312" w:cs="仿宋_GB2312"/>
          <w:color w:val="auto"/>
          <w:sz w:val="32"/>
          <w:szCs w:val="32"/>
          <w:rPrChange w:id="376" w:author="白长山" w:date="2026-07-15T17:22:29Z">
            <w:rPr>
              <w:rFonts w:hint="eastAsia" w:ascii="仿宋_GB2312" w:hAnsi="仿宋_GB2312" w:eastAsia="仿宋_GB2312" w:cs="仿宋_GB2312"/>
              <w:sz w:val="32"/>
              <w:szCs w:val="32"/>
            </w:rPr>
          </w:rPrChange>
        </w:rPr>
        <w:t>特殊家庭需提供烈属证、残疾证等相关佐证材料；</w:t>
      </w:r>
    </w:p>
    <w:p w14:paraId="72D8A2A1">
      <w:pPr>
        <w:spacing w:line="560" w:lineRule="exact"/>
        <w:ind w:firstLine="640" w:firstLineChars="200"/>
        <w:rPr>
          <w:rFonts w:ascii="仿宋_GB2312" w:hAnsi="仿宋_GB2312" w:eastAsia="仿宋_GB2312" w:cs="仿宋_GB2312"/>
          <w:color w:val="auto"/>
          <w:sz w:val="32"/>
          <w:szCs w:val="32"/>
          <w:rPrChange w:id="377" w:author="白长山" w:date="2026-07-15T17:22:29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378" w:author="白长山" w:date="2026-07-15T17:22:29Z">
            <w:rPr>
              <w:rFonts w:hint="eastAsia" w:ascii="仿宋_GB2312" w:hAnsi="仿宋_GB2312" w:eastAsia="仿宋_GB2312" w:cs="仿宋_GB2312"/>
              <w:sz w:val="32"/>
              <w:szCs w:val="32"/>
            </w:rPr>
          </w:rPrChange>
        </w:rPr>
        <w:t>6.</w:t>
      </w:r>
      <w:del w:id="379" w:author="白长山" w:date="2026-07-15T16:58:55Z">
        <w:r>
          <w:rPr>
            <w:rFonts w:hint="eastAsia" w:ascii="仿宋_GB2312" w:hAnsi="仿宋_GB2312" w:eastAsia="仿宋_GB2312" w:cs="仿宋_GB2312"/>
            <w:color w:val="auto"/>
            <w:sz w:val="32"/>
            <w:szCs w:val="32"/>
            <w:rPrChange w:id="380" w:author="白长山" w:date="2026-07-15T17:22:29Z">
              <w:rPr>
                <w:rFonts w:hint="eastAsia" w:ascii="仿宋_GB2312" w:hAnsi="仿宋_GB2312" w:eastAsia="仿宋_GB2312" w:cs="仿宋_GB2312"/>
                <w:sz w:val="32"/>
                <w:szCs w:val="32"/>
              </w:rPr>
            </w:rPrChange>
          </w:rPr>
          <w:delText> </w:delText>
        </w:r>
      </w:del>
      <w:r>
        <w:rPr>
          <w:rFonts w:hint="eastAsia" w:ascii="仿宋_GB2312" w:hAnsi="仿宋_GB2312" w:eastAsia="仿宋_GB2312" w:cs="仿宋_GB2312"/>
          <w:color w:val="auto"/>
          <w:sz w:val="32"/>
          <w:szCs w:val="32"/>
          <w:rPrChange w:id="382" w:author="白长山" w:date="2026-07-15T17:22:29Z">
            <w:rPr>
              <w:rFonts w:hint="eastAsia" w:ascii="仿宋_GB2312" w:hAnsi="仿宋_GB2312" w:eastAsia="仿宋_GB2312" w:cs="仿宋_GB2312"/>
              <w:sz w:val="32"/>
              <w:szCs w:val="32"/>
            </w:rPr>
          </w:rPrChange>
        </w:rPr>
        <w:t>其他需要提供的补充材料。</w:t>
      </w:r>
    </w:p>
    <w:p w14:paraId="1FE07313">
      <w:pPr>
        <w:spacing w:line="560" w:lineRule="exact"/>
        <w:ind w:firstLine="643" w:firstLineChars="200"/>
        <w:rPr>
          <w:rFonts w:ascii="仿宋_GB2312" w:hAnsi="仿宋_GB2312" w:eastAsia="仿宋_GB2312" w:cs="仿宋_GB2312"/>
          <w:b/>
          <w:bCs/>
          <w:color w:val="auto"/>
          <w:sz w:val="32"/>
          <w:szCs w:val="32"/>
          <w:rPrChange w:id="383" w:author="白长山" w:date="2026-07-15T17:22:29Z">
            <w:rPr>
              <w:rFonts w:ascii="仿宋_GB2312" w:hAnsi="仿宋_GB2312" w:eastAsia="仿宋_GB2312" w:cs="仿宋_GB2312"/>
              <w:b/>
              <w:bCs/>
              <w:sz w:val="32"/>
              <w:szCs w:val="32"/>
            </w:rPr>
          </w:rPrChange>
        </w:rPr>
      </w:pPr>
    </w:p>
    <w:p w14:paraId="5F0DAF94">
      <w:pPr>
        <w:spacing w:line="560" w:lineRule="exact"/>
        <w:ind w:firstLine="0" w:firstLineChars="0"/>
        <w:jc w:val="center"/>
        <w:rPr>
          <w:rFonts w:hint="eastAsia" w:ascii="黑体" w:hAnsi="黑体" w:eastAsia="黑体" w:cs="黑体"/>
          <w:b w:val="0"/>
          <w:bCs w:val="0"/>
          <w:color w:val="auto"/>
          <w:sz w:val="32"/>
          <w:szCs w:val="32"/>
          <w:rPrChange w:id="385" w:author="白长山" w:date="2026-07-15T17:22:29Z">
            <w:rPr>
              <w:rFonts w:ascii="仿宋_GB2312" w:hAnsi="仿宋_GB2312" w:eastAsia="仿宋_GB2312" w:cs="仿宋_GB2312"/>
              <w:b/>
              <w:bCs/>
              <w:sz w:val="32"/>
              <w:szCs w:val="32"/>
            </w:rPr>
          </w:rPrChange>
        </w:rPr>
        <w:pPrChange w:id="384" w:author="白长山" w:date="2026-07-15T17:20:59Z">
          <w:pPr>
            <w:spacing w:line="560" w:lineRule="exact"/>
            <w:ind w:firstLine="643" w:firstLineChars="200"/>
            <w:jc w:val="center"/>
          </w:pPr>
        </w:pPrChange>
      </w:pPr>
      <w:r>
        <w:rPr>
          <w:rFonts w:hint="eastAsia" w:ascii="黑体" w:hAnsi="黑体" w:eastAsia="黑体" w:cs="黑体"/>
          <w:b w:val="0"/>
          <w:bCs w:val="0"/>
          <w:color w:val="auto"/>
          <w:sz w:val="32"/>
          <w:szCs w:val="32"/>
          <w:rPrChange w:id="386" w:author="白长山" w:date="2026-07-15T17:22:29Z">
            <w:rPr>
              <w:rFonts w:hint="eastAsia" w:ascii="仿宋_GB2312" w:hAnsi="仿宋_GB2312" w:eastAsia="仿宋_GB2312" w:cs="仿宋_GB2312"/>
              <w:b/>
              <w:bCs/>
              <w:sz w:val="32"/>
              <w:szCs w:val="32"/>
            </w:rPr>
          </w:rPrChange>
        </w:rPr>
        <w:t>第三章 配租与区域管理</w:t>
      </w:r>
    </w:p>
    <w:p w14:paraId="37DA9B10">
      <w:pPr>
        <w:spacing w:line="560" w:lineRule="exact"/>
        <w:ind w:firstLine="643" w:firstLineChars="200"/>
        <w:rPr>
          <w:rFonts w:ascii="仿宋_GB2312" w:hAnsi="仿宋_GB2312" w:eastAsia="仿宋_GB2312" w:cs="仿宋_GB2312"/>
          <w:b/>
          <w:bCs/>
          <w:color w:val="auto"/>
          <w:sz w:val="32"/>
          <w:szCs w:val="32"/>
          <w:rPrChange w:id="387" w:author="白长山" w:date="2026-07-15T17:22:29Z">
            <w:rPr>
              <w:rFonts w:ascii="仿宋_GB2312" w:hAnsi="仿宋_GB2312" w:eastAsia="仿宋_GB2312" w:cs="仿宋_GB2312"/>
              <w:b/>
              <w:bCs/>
              <w:sz w:val="32"/>
              <w:szCs w:val="32"/>
            </w:rPr>
          </w:rPrChange>
        </w:rPr>
      </w:pPr>
    </w:p>
    <w:p w14:paraId="244140E5">
      <w:pPr>
        <w:spacing w:line="560" w:lineRule="exact"/>
        <w:ind w:firstLine="643" w:firstLineChars="200"/>
        <w:rPr>
          <w:rFonts w:hint="eastAsia" w:ascii="楷体_GB2312" w:hAnsi="楷体_GB2312" w:eastAsia="楷体_GB2312" w:cs="楷体_GB2312"/>
          <w:b/>
          <w:bCs/>
          <w:color w:val="auto"/>
          <w:sz w:val="32"/>
          <w:szCs w:val="32"/>
          <w:rPrChange w:id="388" w:author="白长山" w:date="2026-07-15T17:22:29Z">
            <w:rPr>
              <w:rFonts w:ascii="仿宋_GB2312" w:hAnsi="仿宋_GB2312" w:eastAsia="仿宋_GB2312" w:cs="仿宋_GB2312"/>
              <w:b/>
              <w:bCs/>
              <w:sz w:val="32"/>
              <w:szCs w:val="32"/>
            </w:rPr>
          </w:rPrChange>
        </w:rPr>
      </w:pPr>
      <w:r>
        <w:rPr>
          <w:rFonts w:hint="eastAsia" w:ascii="楷体_GB2312" w:hAnsi="楷体_GB2312" w:eastAsia="楷体_GB2312" w:cs="楷体_GB2312"/>
          <w:b/>
          <w:bCs/>
          <w:color w:val="auto"/>
          <w:sz w:val="32"/>
          <w:szCs w:val="32"/>
          <w:rPrChange w:id="389" w:author="白长山" w:date="2026-07-15T17:22:29Z">
            <w:rPr>
              <w:rFonts w:hint="eastAsia" w:ascii="仿宋_GB2312" w:hAnsi="仿宋_GB2312" w:eastAsia="仿宋_GB2312" w:cs="仿宋_GB2312"/>
              <w:b/>
              <w:bCs/>
              <w:sz w:val="32"/>
              <w:szCs w:val="32"/>
            </w:rPr>
          </w:rPrChange>
        </w:rPr>
        <w:t>第八条 配租方式</w:t>
      </w:r>
    </w:p>
    <w:p w14:paraId="5356CE41">
      <w:pPr>
        <w:spacing w:line="560" w:lineRule="exact"/>
        <w:ind w:firstLine="640" w:firstLineChars="200"/>
        <w:rPr>
          <w:rFonts w:ascii="仿宋_GB2312" w:hAnsi="仿宋_GB2312" w:eastAsia="仿宋_GB2312" w:cs="仿宋_GB2312"/>
          <w:color w:val="auto"/>
          <w:sz w:val="32"/>
          <w:szCs w:val="32"/>
          <w:rPrChange w:id="390" w:author="白长山" w:date="2026-07-15T17:22:29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391" w:author="白长山" w:date="2026-07-15T17:22:29Z">
            <w:rPr>
              <w:rFonts w:hint="eastAsia" w:ascii="仿宋_GB2312" w:hAnsi="仿宋_GB2312" w:eastAsia="仿宋_GB2312" w:cs="仿宋_GB2312"/>
              <w:sz w:val="32"/>
              <w:szCs w:val="32"/>
            </w:rPr>
          </w:rPrChange>
        </w:rPr>
        <w:t>公共租赁住房住房保障实行实物配租方式。</w:t>
      </w:r>
    </w:p>
    <w:p w14:paraId="28DECF28">
      <w:pPr>
        <w:spacing w:line="560" w:lineRule="exact"/>
        <w:ind w:firstLine="640" w:firstLineChars="200"/>
        <w:rPr>
          <w:rFonts w:ascii="仿宋_GB2312" w:hAnsi="仿宋_GB2312" w:eastAsia="仿宋_GB2312" w:cs="仿宋_GB2312"/>
          <w:color w:val="auto"/>
          <w:sz w:val="32"/>
          <w:szCs w:val="32"/>
          <w:rPrChange w:id="392" w:author="白长山" w:date="2026-07-15T17:22:29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393" w:author="白长山" w:date="2026-07-15T17:22:29Z">
            <w:rPr>
              <w:rFonts w:hint="eastAsia" w:ascii="仿宋_GB2312" w:hAnsi="仿宋_GB2312" w:eastAsia="仿宋_GB2312" w:cs="仿宋_GB2312"/>
              <w:sz w:val="32"/>
              <w:szCs w:val="32"/>
            </w:rPr>
          </w:rPrChange>
        </w:rPr>
        <w:t>实物配租：向符合条件的家庭直接提供公共租赁住房住房，并按规定标准收取租金及其他相关费用；</w:t>
      </w:r>
    </w:p>
    <w:p w14:paraId="4AA71657">
      <w:pPr>
        <w:spacing w:line="560" w:lineRule="exact"/>
        <w:ind w:firstLine="643" w:firstLineChars="200"/>
        <w:rPr>
          <w:rFonts w:hint="eastAsia" w:ascii="楷体_GB2312" w:hAnsi="楷体_GB2312" w:eastAsia="楷体_GB2312" w:cs="楷体_GB2312"/>
          <w:b/>
          <w:bCs/>
          <w:color w:val="auto"/>
          <w:sz w:val="32"/>
          <w:szCs w:val="32"/>
          <w:rPrChange w:id="394" w:author="白长山" w:date="2026-07-15T17:22:29Z">
            <w:rPr>
              <w:rFonts w:ascii="仿宋_GB2312" w:hAnsi="仿宋_GB2312" w:eastAsia="仿宋_GB2312" w:cs="仿宋_GB2312"/>
              <w:sz w:val="32"/>
              <w:szCs w:val="32"/>
            </w:rPr>
          </w:rPrChange>
        </w:rPr>
      </w:pPr>
      <w:r>
        <w:rPr>
          <w:rFonts w:hint="eastAsia" w:ascii="楷体_GB2312" w:hAnsi="楷体_GB2312" w:eastAsia="楷体_GB2312" w:cs="楷体_GB2312"/>
          <w:b/>
          <w:bCs/>
          <w:color w:val="auto"/>
          <w:sz w:val="32"/>
          <w:szCs w:val="32"/>
          <w:rPrChange w:id="395" w:author="白长山" w:date="2026-07-15T17:22:29Z">
            <w:rPr>
              <w:rFonts w:hint="eastAsia" w:ascii="仿宋_GB2312" w:hAnsi="仿宋_GB2312" w:eastAsia="仿宋_GB2312" w:cs="仿宋_GB2312"/>
              <w:b/>
              <w:bCs/>
              <w:sz w:val="32"/>
              <w:szCs w:val="32"/>
            </w:rPr>
          </w:rPrChange>
        </w:rPr>
        <w:t>第九条 配租程序</w:t>
      </w:r>
    </w:p>
    <w:p w14:paraId="31E69E71">
      <w:pPr>
        <w:spacing w:line="560" w:lineRule="exact"/>
        <w:ind w:firstLine="640" w:firstLineChars="200"/>
        <w:rPr>
          <w:rFonts w:ascii="仿宋_GB2312" w:hAnsi="仿宋_GB2312" w:eastAsia="仿宋_GB2312" w:cs="仿宋_GB2312"/>
          <w:color w:val="auto"/>
          <w:sz w:val="32"/>
          <w:szCs w:val="32"/>
          <w:rPrChange w:id="396" w:author="白长山" w:date="2026-07-15T17:22:29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397" w:author="白长山" w:date="2026-07-15T17:22:29Z">
            <w:rPr>
              <w:rFonts w:hint="eastAsia" w:ascii="仿宋_GB2312" w:hAnsi="仿宋_GB2312" w:eastAsia="仿宋_GB2312" w:cs="仿宋_GB2312"/>
              <w:sz w:val="32"/>
              <w:szCs w:val="32"/>
            </w:rPr>
          </w:rPrChange>
        </w:rPr>
        <w:t>1.</w:t>
      </w:r>
      <w:del w:id="398" w:author="白长山" w:date="2026-07-15T16:58:55Z">
        <w:r>
          <w:rPr>
            <w:rFonts w:hint="eastAsia" w:ascii="仿宋_GB2312" w:hAnsi="仿宋_GB2312" w:eastAsia="仿宋_GB2312" w:cs="仿宋_GB2312"/>
            <w:color w:val="auto"/>
            <w:sz w:val="32"/>
            <w:szCs w:val="32"/>
            <w:rPrChange w:id="399" w:author="白长山" w:date="2026-07-15T17:22:29Z">
              <w:rPr>
                <w:rFonts w:hint="eastAsia" w:ascii="仿宋_GB2312" w:hAnsi="仿宋_GB2312" w:eastAsia="仿宋_GB2312" w:cs="仿宋_GB2312"/>
                <w:sz w:val="32"/>
                <w:szCs w:val="32"/>
              </w:rPr>
            </w:rPrChange>
          </w:rPr>
          <w:delText> </w:delText>
        </w:r>
      </w:del>
      <w:r>
        <w:rPr>
          <w:rFonts w:hint="eastAsia" w:ascii="仿宋_GB2312" w:hAnsi="仿宋_GB2312" w:eastAsia="仿宋_GB2312" w:cs="仿宋_GB2312"/>
          <w:color w:val="auto"/>
          <w:sz w:val="32"/>
          <w:szCs w:val="32"/>
          <w:rPrChange w:id="401" w:author="白长山" w:date="2026-07-15T17:22:29Z">
            <w:rPr>
              <w:rFonts w:hint="eastAsia" w:ascii="仿宋_GB2312" w:hAnsi="仿宋_GB2312" w:eastAsia="仿宋_GB2312" w:cs="仿宋_GB2312"/>
              <w:sz w:val="32"/>
              <w:szCs w:val="32"/>
            </w:rPr>
          </w:rPrChange>
        </w:rPr>
        <w:t>申请：申请人向户籍所在地社区提交书面申请及相关材料；</w:t>
      </w:r>
    </w:p>
    <w:p w14:paraId="708E30B3">
      <w:pPr>
        <w:spacing w:line="560" w:lineRule="exact"/>
        <w:ind w:firstLine="640" w:firstLineChars="200"/>
        <w:rPr>
          <w:rFonts w:ascii="仿宋_GB2312" w:hAnsi="仿宋_GB2312" w:eastAsia="仿宋_GB2312" w:cs="仿宋_GB2312"/>
          <w:color w:val="auto"/>
          <w:sz w:val="32"/>
          <w:szCs w:val="32"/>
          <w:rPrChange w:id="402" w:author="白长山" w:date="2026-07-15T17:22:29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403" w:author="白长山" w:date="2026-07-15T17:22:29Z">
            <w:rPr>
              <w:rFonts w:hint="eastAsia" w:ascii="仿宋_GB2312" w:hAnsi="仿宋_GB2312" w:eastAsia="仿宋_GB2312" w:cs="仿宋_GB2312"/>
              <w:sz w:val="32"/>
              <w:szCs w:val="32"/>
            </w:rPr>
          </w:rPrChange>
        </w:rPr>
        <w:t>2.</w:t>
      </w:r>
      <w:del w:id="404" w:author="白长山" w:date="2026-07-15T16:58:55Z">
        <w:r>
          <w:rPr>
            <w:rFonts w:hint="eastAsia" w:ascii="仿宋_GB2312" w:hAnsi="仿宋_GB2312" w:eastAsia="仿宋_GB2312" w:cs="仿宋_GB2312"/>
            <w:color w:val="auto"/>
            <w:sz w:val="32"/>
            <w:szCs w:val="32"/>
            <w:rPrChange w:id="405" w:author="白长山" w:date="2026-07-15T17:22:29Z">
              <w:rPr>
                <w:rFonts w:hint="eastAsia" w:ascii="仿宋_GB2312" w:hAnsi="仿宋_GB2312" w:eastAsia="仿宋_GB2312" w:cs="仿宋_GB2312"/>
                <w:sz w:val="32"/>
                <w:szCs w:val="32"/>
              </w:rPr>
            </w:rPrChange>
          </w:rPr>
          <w:delText> </w:delText>
        </w:r>
      </w:del>
      <w:r>
        <w:rPr>
          <w:rFonts w:hint="eastAsia" w:ascii="仿宋_GB2312" w:hAnsi="仿宋_GB2312" w:eastAsia="仿宋_GB2312" w:cs="仿宋_GB2312"/>
          <w:color w:val="auto"/>
          <w:sz w:val="32"/>
          <w:szCs w:val="32"/>
          <w:rPrChange w:id="407" w:author="白长山" w:date="2026-07-15T17:22:29Z">
            <w:rPr>
              <w:rFonts w:hint="eastAsia" w:ascii="仿宋_GB2312" w:hAnsi="仿宋_GB2312" w:eastAsia="仿宋_GB2312" w:cs="仿宋_GB2312"/>
              <w:sz w:val="32"/>
              <w:szCs w:val="32"/>
            </w:rPr>
          </w:rPrChange>
        </w:rPr>
        <w:t>初审：受理单位在15日内完成材料审核及入户核查，经民主评议后公示5日，无异议的报市住房和城乡建设局；</w:t>
      </w:r>
    </w:p>
    <w:p w14:paraId="703ACB39">
      <w:pPr>
        <w:spacing w:line="560" w:lineRule="exact"/>
        <w:ind w:firstLine="640" w:firstLineChars="200"/>
        <w:rPr>
          <w:rFonts w:ascii="仿宋_GB2312" w:hAnsi="仿宋_GB2312" w:eastAsia="仿宋_GB2312" w:cs="仿宋_GB2312"/>
          <w:color w:val="auto"/>
          <w:sz w:val="32"/>
          <w:szCs w:val="32"/>
          <w:rPrChange w:id="408" w:author="白长山" w:date="2026-07-15T17:22:29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409" w:author="白长山" w:date="2026-07-15T17:22:29Z">
            <w:rPr>
              <w:rFonts w:hint="eastAsia" w:ascii="仿宋_GB2312" w:hAnsi="仿宋_GB2312" w:eastAsia="仿宋_GB2312" w:cs="仿宋_GB2312"/>
              <w:sz w:val="32"/>
              <w:szCs w:val="32"/>
            </w:rPr>
          </w:rPrChange>
        </w:rPr>
        <w:t>3.</w:t>
      </w:r>
      <w:del w:id="410" w:author="白长山" w:date="2026-07-15T16:58:55Z">
        <w:r>
          <w:rPr>
            <w:rFonts w:hint="eastAsia" w:ascii="仿宋_GB2312" w:hAnsi="仿宋_GB2312" w:eastAsia="仿宋_GB2312" w:cs="仿宋_GB2312"/>
            <w:color w:val="auto"/>
            <w:sz w:val="32"/>
            <w:szCs w:val="32"/>
            <w:rPrChange w:id="411" w:author="白长山" w:date="2026-07-15T17:22:29Z">
              <w:rPr>
                <w:rFonts w:hint="eastAsia" w:ascii="仿宋_GB2312" w:hAnsi="仿宋_GB2312" w:eastAsia="仿宋_GB2312" w:cs="仿宋_GB2312"/>
                <w:sz w:val="32"/>
                <w:szCs w:val="32"/>
              </w:rPr>
            </w:rPrChange>
          </w:rPr>
          <w:delText> </w:delText>
        </w:r>
      </w:del>
      <w:r>
        <w:rPr>
          <w:rFonts w:hint="eastAsia" w:ascii="仿宋_GB2312" w:hAnsi="仿宋_GB2312" w:eastAsia="仿宋_GB2312" w:cs="仿宋_GB2312"/>
          <w:color w:val="auto"/>
          <w:sz w:val="32"/>
          <w:szCs w:val="32"/>
          <w:rPrChange w:id="413" w:author="白长山" w:date="2026-07-15T17:22:29Z">
            <w:rPr>
              <w:rFonts w:hint="eastAsia" w:ascii="仿宋_GB2312" w:hAnsi="仿宋_GB2312" w:eastAsia="仿宋_GB2312" w:cs="仿宋_GB2312"/>
              <w:sz w:val="32"/>
              <w:szCs w:val="32"/>
            </w:rPr>
          </w:rPrChange>
        </w:rPr>
        <w:t>复核：市住房和城乡建设局会同市民政局等部门在15日内完成复核，复核通过的公示15日；</w:t>
      </w:r>
    </w:p>
    <w:p w14:paraId="29027CBD">
      <w:pPr>
        <w:spacing w:line="560" w:lineRule="exact"/>
        <w:ind w:firstLine="640" w:firstLineChars="200"/>
        <w:rPr>
          <w:ins w:id="414" w:author="Sakura" w:date="2026-05-11T15:45:00Z"/>
          <w:rFonts w:ascii="仿宋_GB2312" w:hAnsi="仿宋_GB2312" w:eastAsia="仿宋_GB2312" w:cs="仿宋_GB2312"/>
          <w:color w:val="auto"/>
          <w:sz w:val="32"/>
          <w:szCs w:val="32"/>
          <w:lang w:eastAsia="zh-CN"/>
          <w:rPrChange w:id="415" w:author="白长山" w:date="2026-07-15T17:22:29Z">
            <w:rPr>
              <w:ins w:id="416" w:author="Sakura" w:date="2026-05-11T15:45:00Z"/>
              <w:rFonts w:ascii="仿宋_GB2312" w:hAnsi="仿宋_GB2312" w:eastAsia="仿宋_GB2312" w:cs="仿宋_GB2312"/>
              <w:sz w:val="32"/>
              <w:szCs w:val="32"/>
              <w:lang w:eastAsia="zh-CN"/>
            </w:rPr>
          </w:rPrChange>
        </w:rPr>
      </w:pPr>
      <w:r>
        <w:rPr>
          <w:rFonts w:hint="eastAsia" w:ascii="仿宋_GB2312" w:hAnsi="仿宋_GB2312" w:eastAsia="仿宋_GB2312" w:cs="仿宋_GB2312"/>
          <w:color w:val="auto"/>
          <w:sz w:val="32"/>
          <w:szCs w:val="32"/>
          <w:rPrChange w:id="417" w:author="白长山" w:date="2026-07-15T17:22:29Z">
            <w:rPr>
              <w:rFonts w:hint="eastAsia" w:ascii="仿宋_GB2312" w:hAnsi="仿宋_GB2312" w:eastAsia="仿宋_GB2312" w:cs="仿宋_GB2312"/>
              <w:sz w:val="32"/>
              <w:szCs w:val="32"/>
            </w:rPr>
          </w:rPrChange>
        </w:rPr>
        <w:t>4.</w:t>
      </w:r>
      <w:del w:id="418" w:author="白长山" w:date="2026-07-15T16:58:55Z">
        <w:r>
          <w:rPr>
            <w:rFonts w:hint="eastAsia" w:ascii="仿宋_GB2312" w:hAnsi="仿宋_GB2312" w:eastAsia="仿宋_GB2312" w:cs="仿宋_GB2312"/>
            <w:color w:val="auto"/>
            <w:sz w:val="32"/>
            <w:szCs w:val="32"/>
            <w:rPrChange w:id="419" w:author="白长山" w:date="2026-07-15T17:22:29Z">
              <w:rPr>
                <w:rFonts w:hint="eastAsia" w:ascii="仿宋_GB2312" w:hAnsi="仿宋_GB2312" w:eastAsia="仿宋_GB2312" w:cs="仿宋_GB2312"/>
                <w:sz w:val="32"/>
                <w:szCs w:val="32"/>
              </w:rPr>
            </w:rPrChange>
          </w:rPr>
          <w:delText> </w:delText>
        </w:r>
      </w:del>
      <w:r>
        <w:rPr>
          <w:rFonts w:hint="eastAsia" w:ascii="仿宋_GB2312" w:hAnsi="仿宋_GB2312" w:eastAsia="仿宋_GB2312" w:cs="仿宋_GB2312"/>
          <w:color w:val="auto"/>
          <w:sz w:val="32"/>
          <w:szCs w:val="32"/>
          <w:rPrChange w:id="421" w:author="白长山" w:date="2026-07-15T17:22:29Z">
            <w:rPr>
              <w:rFonts w:hint="eastAsia" w:ascii="仿宋_GB2312" w:hAnsi="仿宋_GB2312" w:eastAsia="仿宋_GB2312" w:cs="仿宋_GB2312"/>
              <w:sz w:val="32"/>
              <w:szCs w:val="32"/>
            </w:rPr>
          </w:rPrChange>
        </w:rPr>
        <w:t>配租：公示无异议的，纳入轮候名单，按轮候顺序配租公共租赁住房，配租结果向社会公布。</w:t>
      </w:r>
      <w:bookmarkStart w:id="3" w:name="auto_fouce_5"/>
    </w:p>
    <w:p w14:paraId="7AD6D536">
      <w:pPr>
        <w:spacing w:line="560" w:lineRule="exact"/>
        <w:ind w:firstLine="643" w:firstLineChars="200"/>
        <w:rPr>
          <w:ins w:id="423" w:author="Sakura" w:date="2026-05-11T15:45:00Z"/>
          <w:rFonts w:hint="eastAsia" w:ascii="楷体_GB2312" w:hAnsi="楷体_GB2312" w:eastAsia="楷体_GB2312" w:cs="楷体_GB2312"/>
          <w:b/>
          <w:bCs/>
          <w:color w:val="auto"/>
          <w:sz w:val="32"/>
          <w:szCs w:val="32"/>
          <w:lang w:eastAsia="zh-CN"/>
          <w:rPrChange w:id="424" w:author="白长山" w:date="2026-07-15T17:22:29Z">
            <w:rPr>
              <w:ins w:id="425" w:author="Sakura" w:date="2026-05-11T15:45:00Z"/>
              <w:rFonts w:ascii="仿宋_GB2312" w:hAnsi="仿宋_GB2312" w:eastAsia="仿宋_GB2312" w:cs="仿宋_GB2312"/>
              <w:sz w:val="32"/>
              <w:szCs w:val="32"/>
              <w:lang w:eastAsia="zh-CN"/>
            </w:rPr>
          </w:rPrChange>
        </w:rPr>
        <w:pPrChange w:id="422" w:author="多吉" w:date="2026-06-23T11:39:13Z">
          <w:pPr>
            <w:spacing w:line="560" w:lineRule="exact"/>
            <w:ind w:firstLine="640" w:firstLineChars="200"/>
          </w:pPr>
        </w:pPrChange>
      </w:pPr>
      <w:ins w:id="426" w:author="Sakura" w:date="2026-05-11T15:45:00Z">
        <w:commentRangeStart w:id="0"/>
        <w:r>
          <w:rPr>
            <w:rFonts w:hint="eastAsia" w:ascii="楷体_GB2312" w:hAnsi="楷体_GB2312" w:eastAsia="楷体_GB2312" w:cs="楷体_GB2312"/>
            <w:b/>
            <w:bCs/>
            <w:color w:val="auto"/>
            <w:sz w:val="32"/>
            <w:szCs w:val="32"/>
            <w:lang w:eastAsia="zh-CN"/>
            <w:rPrChange w:id="427" w:author="白长山" w:date="2026-07-15T17:22:29Z">
              <w:rPr>
                <w:rFonts w:hint="eastAsia" w:ascii="仿宋_GB2312" w:hAnsi="仿宋_GB2312" w:eastAsia="仿宋_GB2312" w:cs="仿宋_GB2312"/>
                <w:sz w:val="32"/>
                <w:szCs w:val="32"/>
                <w:lang w:eastAsia="zh-CN"/>
              </w:rPr>
            </w:rPrChange>
          </w:rPr>
          <w:t>第</w:t>
        </w:r>
      </w:ins>
      <w:r>
        <w:rPr>
          <w:rFonts w:hint="eastAsia" w:ascii="楷体_GB2312" w:hAnsi="楷体_GB2312" w:eastAsia="楷体_GB2312" w:cs="楷体_GB2312"/>
          <w:b/>
          <w:bCs/>
          <w:color w:val="auto"/>
          <w:sz w:val="32"/>
          <w:szCs w:val="32"/>
          <w:rPrChange w:id="429" w:author="白长山" w:date="2026-07-15T17:22:29Z">
            <w:rPr>
              <w:rFonts w:hint="eastAsia" w:ascii="仿宋_GB2312" w:hAnsi="仿宋_GB2312" w:eastAsia="仿宋_GB2312" w:cs="仿宋_GB2312"/>
              <w:sz w:val="32"/>
              <w:szCs w:val="32"/>
            </w:rPr>
          </w:rPrChange>
        </w:rPr>
        <w:t>十</w:t>
      </w:r>
      <w:r>
        <w:rPr>
          <w:rFonts w:hint="eastAsia" w:ascii="楷体_GB2312" w:hAnsi="楷体_GB2312" w:eastAsia="楷体_GB2312" w:cs="楷体_GB2312"/>
          <w:b/>
          <w:bCs/>
          <w:color w:val="auto"/>
          <w:sz w:val="32"/>
          <w:szCs w:val="32"/>
          <w:lang w:eastAsia="zh-CN"/>
          <w:rPrChange w:id="430" w:author="白长山" w:date="2026-07-15T17:22:29Z">
            <w:rPr>
              <w:rFonts w:hint="eastAsia" w:ascii="仿宋_GB2312" w:hAnsi="仿宋_GB2312" w:eastAsia="仿宋_GB2312" w:cs="仿宋_GB2312"/>
              <w:sz w:val="32"/>
              <w:szCs w:val="32"/>
              <w:lang w:eastAsia="zh-CN"/>
            </w:rPr>
          </w:rPrChange>
        </w:rPr>
        <w:t xml:space="preserve">条 </w:t>
      </w:r>
      <w:ins w:id="431" w:author="Sakura" w:date="2026-05-11T15:45:00Z">
        <w:r>
          <w:rPr>
            <w:rFonts w:hint="eastAsia" w:ascii="楷体_GB2312" w:hAnsi="楷体_GB2312" w:eastAsia="楷体_GB2312" w:cs="楷体_GB2312"/>
            <w:b/>
            <w:bCs/>
            <w:color w:val="auto"/>
            <w:sz w:val="32"/>
            <w:szCs w:val="32"/>
            <w:lang w:eastAsia="zh-CN"/>
            <w:rPrChange w:id="432" w:author="白长山" w:date="2026-07-15T17:22:29Z">
              <w:rPr>
                <w:rFonts w:hint="eastAsia" w:ascii="仿宋_GB2312" w:hAnsi="仿宋_GB2312" w:eastAsia="仿宋_GB2312" w:cs="仿宋_GB2312"/>
                <w:sz w:val="32"/>
                <w:szCs w:val="32"/>
                <w:lang w:eastAsia="zh-CN"/>
              </w:rPr>
            </w:rPrChange>
          </w:rPr>
          <w:t>公共租赁住房轮候管理</w:t>
        </w:r>
      </w:ins>
    </w:p>
    <w:p w14:paraId="1A433E68">
      <w:pPr>
        <w:spacing w:line="560" w:lineRule="exact"/>
        <w:ind w:firstLine="640" w:firstLineChars="200"/>
        <w:rPr>
          <w:ins w:id="434" w:author="Sakura" w:date="2026-05-11T15:45:00Z"/>
          <w:rFonts w:ascii="仿宋_GB2312" w:hAnsi="仿宋_GB2312" w:eastAsia="仿宋_GB2312" w:cs="仿宋_GB2312"/>
          <w:color w:val="auto"/>
          <w:sz w:val="32"/>
          <w:szCs w:val="32"/>
          <w:lang w:eastAsia="zh-CN"/>
          <w:rPrChange w:id="435" w:author="白长山" w:date="2026-07-15T17:22:29Z">
            <w:rPr>
              <w:ins w:id="436" w:author="Sakura" w:date="2026-05-11T15:45:00Z"/>
              <w:rFonts w:ascii="仿宋_GB2312" w:hAnsi="仿宋_GB2312" w:eastAsia="仿宋_GB2312" w:cs="仿宋_GB2312"/>
              <w:sz w:val="32"/>
              <w:szCs w:val="32"/>
              <w:lang w:eastAsia="zh-CN"/>
            </w:rPr>
          </w:rPrChange>
        </w:rPr>
      </w:pPr>
      <w:ins w:id="437" w:author="Sakura" w:date="2026-05-11T15:45:00Z">
        <w:r>
          <w:rPr>
            <w:rFonts w:hint="eastAsia" w:ascii="仿宋_GB2312" w:hAnsi="仿宋_GB2312" w:eastAsia="仿宋_GB2312" w:cs="仿宋_GB2312"/>
            <w:color w:val="auto"/>
            <w:sz w:val="32"/>
            <w:szCs w:val="32"/>
            <w:lang w:eastAsia="zh-CN"/>
            <w:rPrChange w:id="438" w:author="白长山" w:date="2026-07-15T17:22:29Z">
              <w:rPr>
                <w:rFonts w:hint="eastAsia" w:ascii="仿宋_GB2312" w:hAnsi="仿宋_GB2312" w:eastAsia="仿宋_GB2312" w:cs="仿宋_GB2312"/>
                <w:sz w:val="32"/>
                <w:szCs w:val="32"/>
                <w:lang w:eastAsia="zh-CN"/>
              </w:rPr>
            </w:rPrChange>
          </w:rPr>
          <w:t>1.</w:t>
        </w:r>
      </w:ins>
      <w:ins w:id="440" w:author="Sakura" w:date="2026-05-11T15:45:00Z">
        <w:del w:id="441" w:author="白长山" w:date="2026-07-15T17:19:40Z">
          <w:r>
            <w:rPr>
              <w:rFonts w:hint="eastAsia" w:ascii="仿宋_GB2312" w:hAnsi="仿宋_GB2312" w:eastAsia="仿宋_GB2312" w:cs="仿宋_GB2312"/>
              <w:color w:val="auto"/>
              <w:sz w:val="32"/>
              <w:szCs w:val="32"/>
              <w:lang w:eastAsia="zh-CN"/>
              <w:rPrChange w:id="442" w:author="白长山" w:date="2026-07-15T17:22:29Z">
                <w:rPr>
                  <w:rFonts w:hint="eastAsia" w:ascii="仿宋_GB2312" w:hAnsi="仿宋_GB2312" w:eastAsia="仿宋_GB2312" w:cs="仿宋_GB2312"/>
                  <w:sz w:val="32"/>
                  <w:szCs w:val="32"/>
                  <w:lang w:eastAsia="zh-CN"/>
                </w:rPr>
              </w:rPrChange>
            </w:rPr>
            <w:delText xml:space="preserve"> </w:delText>
          </w:r>
        </w:del>
      </w:ins>
      <w:ins w:id="445" w:author="Sakura" w:date="2026-05-11T15:45:00Z">
        <w:r>
          <w:rPr>
            <w:rFonts w:hint="eastAsia" w:ascii="仿宋_GB2312" w:hAnsi="仿宋_GB2312" w:eastAsia="仿宋_GB2312" w:cs="仿宋_GB2312"/>
            <w:color w:val="auto"/>
            <w:sz w:val="32"/>
            <w:szCs w:val="32"/>
            <w:lang w:eastAsia="zh-CN"/>
            <w:rPrChange w:id="446" w:author="白长山" w:date="2026-07-15T17:22:29Z">
              <w:rPr>
                <w:rFonts w:hint="eastAsia" w:ascii="仿宋_GB2312" w:hAnsi="仿宋_GB2312" w:eastAsia="仿宋_GB2312" w:cs="仿宋_GB2312"/>
                <w:sz w:val="32"/>
                <w:szCs w:val="32"/>
                <w:lang w:eastAsia="zh-CN"/>
              </w:rPr>
            </w:rPrChange>
          </w:rPr>
          <w:t>轮候顺序按照家庭困难程度、申请时间、住房困难时长等因素综合评分确定。</w:t>
        </w:r>
      </w:ins>
    </w:p>
    <w:p w14:paraId="339E2172">
      <w:pPr>
        <w:spacing w:line="560" w:lineRule="exact"/>
        <w:ind w:firstLine="640" w:firstLineChars="200"/>
        <w:rPr>
          <w:ins w:id="448" w:author="Sakura" w:date="2026-05-11T15:45:00Z"/>
          <w:rFonts w:ascii="仿宋_GB2312" w:hAnsi="仿宋_GB2312" w:eastAsia="仿宋_GB2312" w:cs="仿宋_GB2312"/>
          <w:color w:val="auto"/>
          <w:sz w:val="32"/>
          <w:szCs w:val="32"/>
          <w:lang w:eastAsia="zh-CN"/>
          <w:rPrChange w:id="449" w:author="白长山" w:date="2026-07-15T17:22:29Z">
            <w:rPr>
              <w:ins w:id="450" w:author="Sakura" w:date="2026-05-11T15:45:00Z"/>
              <w:rFonts w:ascii="仿宋_GB2312" w:hAnsi="仿宋_GB2312" w:eastAsia="仿宋_GB2312" w:cs="仿宋_GB2312"/>
              <w:sz w:val="32"/>
              <w:szCs w:val="32"/>
              <w:lang w:eastAsia="zh-CN"/>
            </w:rPr>
          </w:rPrChange>
        </w:rPr>
      </w:pPr>
      <w:ins w:id="451" w:author="Sakura" w:date="2026-05-11T15:45:00Z">
        <w:r>
          <w:rPr>
            <w:rFonts w:hint="eastAsia" w:ascii="仿宋_GB2312" w:hAnsi="仿宋_GB2312" w:eastAsia="仿宋_GB2312" w:cs="仿宋_GB2312"/>
            <w:color w:val="auto"/>
            <w:sz w:val="32"/>
            <w:szCs w:val="32"/>
            <w:lang w:eastAsia="zh-CN"/>
            <w:rPrChange w:id="452" w:author="白长山" w:date="2026-07-15T17:22:29Z">
              <w:rPr>
                <w:rFonts w:hint="eastAsia" w:ascii="仿宋_GB2312" w:hAnsi="仿宋_GB2312" w:eastAsia="仿宋_GB2312" w:cs="仿宋_GB2312"/>
                <w:sz w:val="32"/>
                <w:szCs w:val="32"/>
                <w:lang w:eastAsia="zh-CN"/>
              </w:rPr>
            </w:rPrChange>
          </w:rPr>
          <w:t>2.</w:t>
        </w:r>
      </w:ins>
      <w:ins w:id="454" w:author="Sakura" w:date="2026-05-11T15:45:00Z">
        <w:del w:id="455" w:author="白长山" w:date="2026-07-15T17:19:39Z">
          <w:r>
            <w:rPr>
              <w:rFonts w:hint="eastAsia" w:ascii="仿宋_GB2312" w:hAnsi="仿宋_GB2312" w:eastAsia="仿宋_GB2312" w:cs="仿宋_GB2312"/>
              <w:color w:val="auto"/>
              <w:sz w:val="32"/>
              <w:szCs w:val="32"/>
              <w:lang w:eastAsia="zh-CN"/>
              <w:rPrChange w:id="456" w:author="白长山" w:date="2026-07-15T17:22:29Z">
                <w:rPr>
                  <w:rFonts w:hint="eastAsia" w:ascii="仿宋_GB2312" w:hAnsi="仿宋_GB2312" w:eastAsia="仿宋_GB2312" w:cs="仿宋_GB2312"/>
                  <w:sz w:val="32"/>
                  <w:szCs w:val="32"/>
                  <w:lang w:eastAsia="zh-CN"/>
                </w:rPr>
              </w:rPrChange>
            </w:rPr>
            <w:delText xml:space="preserve"> </w:delText>
          </w:r>
        </w:del>
      </w:ins>
      <w:ins w:id="459" w:author="Sakura" w:date="2026-05-11T15:45:00Z">
        <w:r>
          <w:rPr>
            <w:rFonts w:hint="eastAsia" w:ascii="仿宋_GB2312" w:hAnsi="仿宋_GB2312" w:eastAsia="仿宋_GB2312" w:cs="仿宋_GB2312"/>
            <w:color w:val="auto"/>
            <w:sz w:val="32"/>
            <w:szCs w:val="32"/>
            <w:lang w:eastAsia="zh-CN"/>
            <w:rPrChange w:id="460" w:author="白长山" w:date="2026-07-15T17:22:29Z">
              <w:rPr>
                <w:rFonts w:hint="eastAsia" w:ascii="仿宋_GB2312" w:hAnsi="仿宋_GB2312" w:eastAsia="仿宋_GB2312" w:cs="仿宋_GB2312"/>
                <w:sz w:val="32"/>
                <w:szCs w:val="32"/>
                <w:lang w:eastAsia="zh-CN"/>
              </w:rPr>
            </w:rPrChange>
          </w:rPr>
          <w:t>轮候名单每季度更新并向社会公示，保障配租透明。</w:t>
        </w:r>
      </w:ins>
    </w:p>
    <w:p w14:paraId="463E1A74">
      <w:pPr>
        <w:spacing w:line="560" w:lineRule="exact"/>
        <w:ind w:firstLine="640" w:firstLineChars="200"/>
        <w:rPr>
          <w:rFonts w:ascii="仿宋_GB2312" w:hAnsi="仿宋_GB2312" w:eastAsia="仿宋_GB2312" w:cs="仿宋_GB2312"/>
          <w:color w:val="auto"/>
          <w:sz w:val="32"/>
          <w:szCs w:val="32"/>
          <w:lang w:eastAsia="zh-CN"/>
          <w:rPrChange w:id="462" w:author="白长山" w:date="2026-07-15T17:22:29Z">
            <w:rPr>
              <w:rFonts w:ascii="仿宋_GB2312" w:hAnsi="仿宋_GB2312" w:eastAsia="仿宋_GB2312" w:cs="仿宋_GB2312"/>
              <w:sz w:val="32"/>
              <w:szCs w:val="32"/>
              <w:lang w:eastAsia="zh-CN"/>
            </w:rPr>
          </w:rPrChange>
        </w:rPr>
      </w:pPr>
      <w:ins w:id="463" w:author="Sakura" w:date="2026-05-11T15:45:00Z">
        <w:r>
          <w:rPr>
            <w:rFonts w:hint="eastAsia" w:ascii="仿宋_GB2312" w:hAnsi="仿宋_GB2312" w:eastAsia="仿宋_GB2312" w:cs="仿宋_GB2312"/>
            <w:color w:val="auto"/>
            <w:sz w:val="32"/>
            <w:szCs w:val="32"/>
            <w:lang w:eastAsia="zh-CN"/>
            <w:rPrChange w:id="464" w:author="白长山" w:date="2026-07-15T17:22:29Z">
              <w:rPr>
                <w:rFonts w:hint="eastAsia" w:ascii="仿宋_GB2312" w:hAnsi="仿宋_GB2312" w:eastAsia="仿宋_GB2312" w:cs="仿宋_GB2312"/>
                <w:sz w:val="32"/>
                <w:szCs w:val="32"/>
                <w:lang w:eastAsia="zh-CN"/>
              </w:rPr>
            </w:rPrChange>
          </w:rPr>
          <w:t>3.</w:t>
        </w:r>
      </w:ins>
      <w:ins w:id="466" w:author="Sakura" w:date="2026-05-11T15:45:00Z">
        <w:del w:id="467" w:author="白长山" w:date="2026-07-15T17:19:38Z">
          <w:r>
            <w:rPr>
              <w:rFonts w:hint="eastAsia" w:ascii="仿宋_GB2312" w:hAnsi="仿宋_GB2312" w:eastAsia="仿宋_GB2312" w:cs="仿宋_GB2312"/>
              <w:color w:val="auto"/>
              <w:sz w:val="32"/>
              <w:szCs w:val="32"/>
              <w:lang w:eastAsia="zh-CN"/>
              <w:rPrChange w:id="468" w:author="白长山" w:date="2026-07-15T17:22:29Z">
                <w:rPr>
                  <w:rFonts w:hint="eastAsia" w:ascii="仿宋_GB2312" w:hAnsi="仿宋_GB2312" w:eastAsia="仿宋_GB2312" w:cs="仿宋_GB2312"/>
                  <w:sz w:val="32"/>
                  <w:szCs w:val="32"/>
                  <w:lang w:eastAsia="zh-CN"/>
                </w:rPr>
              </w:rPrChange>
            </w:rPr>
            <w:delText xml:space="preserve"> </w:delText>
          </w:r>
        </w:del>
      </w:ins>
      <w:ins w:id="471" w:author="Sakura" w:date="2026-05-11T15:45:00Z">
        <w:r>
          <w:rPr>
            <w:rFonts w:hint="eastAsia" w:ascii="仿宋_GB2312" w:hAnsi="仿宋_GB2312" w:eastAsia="仿宋_GB2312" w:cs="仿宋_GB2312"/>
            <w:color w:val="auto"/>
            <w:sz w:val="32"/>
            <w:szCs w:val="32"/>
            <w:lang w:eastAsia="zh-CN"/>
            <w:rPrChange w:id="472" w:author="白长山" w:date="2026-07-15T17:22:29Z">
              <w:rPr>
                <w:rFonts w:hint="eastAsia" w:ascii="仿宋_GB2312" w:hAnsi="仿宋_GB2312" w:eastAsia="仿宋_GB2312" w:cs="仿宋_GB2312"/>
                <w:sz w:val="32"/>
                <w:szCs w:val="32"/>
                <w:lang w:eastAsia="zh-CN"/>
              </w:rPr>
            </w:rPrChange>
          </w:rPr>
          <w:t>轮候超过2年未配租的家庭可优先配租，特殊情况由主管部门审核。</w:t>
        </w:r>
        <w:commentRangeEnd w:id="0"/>
      </w:ins>
      <w:r>
        <w:rPr>
          <w:rStyle w:val="6"/>
          <w:rFonts w:ascii="仿宋_GB2312" w:hAnsi="仿宋_GB2312" w:eastAsia="仿宋_GB2312" w:cs="仿宋_GB2312"/>
          <w:color w:val="auto"/>
          <w:sz w:val="32"/>
          <w:szCs w:val="32"/>
          <w:lang w:eastAsia="zh-CN"/>
          <w:rPrChange w:id="474" w:author="白长山" w:date="2026-07-15T17:22:29Z">
            <w:rPr>
              <w:rStyle w:val="6"/>
              <w:rFonts w:ascii="仿宋_GB2312" w:hAnsi="仿宋_GB2312" w:eastAsia="仿宋_GB2312" w:cs="仿宋_GB2312"/>
              <w:sz w:val="32"/>
              <w:szCs w:val="32"/>
              <w:lang w:eastAsia="zh-CN"/>
            </w:rPr>
          </w:rPrChange>
        </w:rPr>
        <w:commentReference w:id="0"/>
      </w:r>
      <w:bookmarkEnd w:id="3"/>
    </w:p>
    <w:p w14:paraId="75DF471C">
      <w:pPr>
        <w:spacing w:line="560" w:lineRule="exact"/>
        <w:ind w:firstLine="643" w:firstLineChars="200"/>
        <w:rPr>
          <w:rFonts w:hint="eastAsia" w:ascii="楷体_GB2312" w:hAnsi="楷体_GB2312" w:eastAsia="楷体_GB2312" w:cs="楷体_GB2312"/>
          <w:b/>
          <w:bCs/>
          <w:color w:val="auto"/>
          <w:sz w:val="32"/>
          <w:szCs w:val="32"/>
          <w:rPrChange w:id="475" w:author="白长山" w:date="2026-07-15T17:22:29Z">
            <w:rPr>
              <w:rFonts w:ascii="仿宋_GB2312" w:hAnsi="仿宋_GB2312" w:eastAsia="仿宋_GB2312" w:cs="仿宋_GB2312"/>
              <w:sz w:val="32"/>
              <w:szCs w:val="32"/>
            </w:rPr>
          </w:rPrChange>
        </w:rPr>
      </w:pPr>
      <w:r>
        <w:rPr>
          <w:rFonts w:hint="eastAsia" w:ascii="楷体_GB2312" w:hAnsi="楷体_GB2312" w:eastAsia="楷体_GB2312" w:cs="楷体_GB2312"/>
          <w:b/>
          <w:bCs/>
          <w:color w:val="auto"/>
          <w:sz w:val="32"/>
          <w:szCs w:val="32"/>
          <w:rPrChange w:id="476" w:author="白长山" w:date="2026-07-15T17:22:29Z">
            <w:rPr>
              <w:rFonts w:hint="eastAsia" w:ascii="仿宋_GB2312" w:hAnsi="仿宋_GB2312" w:eastAsia="仿宋_GB2312" w:cs="仿宋_GB2312"/>
              <w:b/>
              <w:bCs/>
              <w:sz w:val="32"/>
              <w:szCs w:val="32"/>
            </w:rPr>
          </w:rPrChange>
        </w:rPr>
        <w:t>第</w:t>
      </w:r>
      <w:ins w:id="477" w:author="律师 Sakura" w:date="2026-05-11T16:01:00Z">
        <w:r>
          <w:rPr>
            <w:rFonts w:hint="eastAsia" w:ascii="楷体_GB2312" w:hAnsi="楷体_GB2312" w:eastAsia="楷体_GB2312" w:cs="楷体_GB2312"/>
            <w:b/>
            <w:bCs/>
            <w:color w:val="auto"/>
            <w:sz w:val="32"/>
            <w:szCs w:val="32"/>
            <w:rPrChange w:id="478" w:author="白长山" w:date="2026-07-15T17:22:29Z">
              <w:rPr>
                <w:rFonts w:hint="eastAsia" w:ascii="仿宋_GB2312" w:hAnsi="仿宋_GB2312" w:eastAsia="仿宋_GB2312" w:cs="仿宋_GB2312"/>
                <w:b/>
                <w:bCs/>
                <w:sz w:val="32"/>
                <w:szCs w:val="32"/>
              </w:rPr>
            </w:rPrChange>
          </w:rPr>
          <w:t>十一</w:t>
        </w:r>
      </w:ins>
      <w:del w:id="480" w:author="律师 Sakura" w:date="2026-05-11T16:01:00Z">
        <w:r>
          <w:rPr>
            <w:rFonts w:hint="eastAsia" w:ascii="楷体_GB2312" w:hAnsi="楷体_GB2312" w:eastAsia="楷体_GB2312" w:cs="楷体_GB2312"/>
            <w:b/>
            <w:bCs/>
            <w:color w:val="auto"/>
            <w:sz w:val="32"/>
            <w:szCs w:val="32"/>
            <w:rPrChange w:id="481" w:author="白长山" w:date="2026-07-15T17:22:29Z">
              <w:rPr>
                <w:rFonts w:hint="eastAsia" w:ascii="仿宋_GB2312" w:hAnsi="仿宋_GB2312" w:eastAsia="仿宋_GB2312" w:cs="仿宋_GB2312"/>
                <w:b/>
                <w:bCs/>
                <w:sz w:val="32"/>
                <w:szCs w:val="32"/>
              </w:rPr>
            </w:rPrChange>
          </w:rPr>
          <w:delText>十</w:delText>
        </w:r>
      </w:del>
      <w:r>
        <w:rPr>
          <w:rFonts w:hint="eastAsia" w:ascii="楷体_GB2312" w:hAnsi="楷体_GB2312" w:eastAsia="楷体_GB2312" w:cs="楷体_GB2312"/>
          <w:b/>
          <w:bCs/>
          <w:color w:val="auto"/>
          <w:sz w:val="32"/>
          <w:szCs w:val="32"/>
          <w:rPrChange w:id="483" w:author="白长山" w:date="2026-07-15T17:22:29Z">
            <w:rPr>
              <w:rFonts w:hint="eastAsia" w:ascii="仿宋_GB2312" w:hAnsi="仿宋_GB2312" w:eastAsia="仿宋_GB2312" w:cs="仿宋_GB2312"/>
              <w:b/>
              <w:bCs/>
              <w:sz w:val="32"/>
              <w:szCs w:val="32"/>
            </w:rPr>
          </w:rPrChange>
        </w:rPr>
        <w:t>条 区域管理规范</w:t>
      </w:r>
    </w:p>
    <w:p w14:paraId="10E6AF79">
      <w:pPr>
        <w:spacing w:line="560" w:lineRule="exact"/>
        <w:ind w:firstLine="640" w:firstLineChars="200"/>
        <w:rPr>
          <w:rFonts w:ascii="仿宋_GB2312" w:hAnsi="仿宋_GB2312" w:eastAsia="仿宋_GB2312" w:cs="仿宋_GB2312"/>
          <w:color w:val="auto"/>
          <w:sz w:val="32"/>
          <w:szCs w:val="32"/>
          <w:rPrChange w:id="484" w:author="白长山" w:date="2026-07-15T17:22:29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485" w:author="白长山" w:date="2026-07-15T17:22:29Z">
            <w:rPr>
              <w:rFonts w:hint="eastAsia" w:ascii="仿宋_GB2312" w:hAnsi="仿宋_GB2312" w:eastAsia="仿宋_GB2312" w:cs="仿宋_GB2312"/>
              <w:sz w:val="32"/>
              <w:szCs w:val="32"/>
            </w:rPr>
          </w:rPrChange>
        </w:rPr>
        <w:t>为保障公共租赁住房管理工作规范有序开展，构建稳定可持续的运营保障体系，明确区域管理标准与经费保障机制如下：</w:t>
      </w:r>
    </w:p>
    <w:p w14:paraId="11DB7A2A">
      <w:pPr>
        <w:spacing w:line="560" w:lineRule="exact"/>
        <w:ind w:firstLine="643" w:firstLineChars="200"/>
        <w:rPr>
          <w:rFonts w:ascii="仿宋_GB2312" w:hAnsi="仿宋_GB2312" w:eastAsia="仿宋_GB2312" w:cs="仿宋_GB2312"/>
          <w:color w:val="auto"/>
          <w:sz w:val="32"/>
          <w:szCs w:val="32"/>
          <w:rPrChange w:id="486" w:author="白长山" w:date="2026-07-15T17:22:29Z">
            <w:rPr>
              <w:rFonts w:ascii="仿宋_GB2312" w:hAnsi="仿宋_GB2312" w:eastAsia="仿宋_GB2312" w:cs="仿宋_GB2312"/>
              <w:sz w:val="32"/>
              <w:szCs w:val="32"/>
            </w:rPr>
          </w:rPrChange>
        </w:rPr>
      </w:pPr>
      <w:r>
        <w:rPr>
          <w:rFonts w:hint="eastAsia" w:ascii="仿宋_GB2312" w:hAnsi="仿宋_GB2312" w:eastAsia="仿宋_GB2312" w:cs="仿宋_GB2312"/>
          <w:b/>
          <w:bCs/>
          <w:color w:val="auto"/>
          <w:sz w:val="32"/>
          <w:szCs w:val="32"/>
          <w:rPrChange w:id="487" w:author="白长山" w:date="2026-07-15T17:22:29Z">
            <w:rPr>
              <w:rFonts w:hint="eastAsia" w:ascii="仿宋_GB2312" w:hAnsi="仿宋_GB2312" w:eastAsia="仿宋_GB2312" w:cs="仿宋_GB2312"/>
              <w:b/>
              <w:bCs/>
              <w:sz w:val="32"/>
              <w:szCs w:val="32"/>
            </w:rPr>
          </w:rPrChange>
        </w:rPr>
        <w:t>区域管理方面，</w:t>
      </w:r>
      <w:r>
        <w:rPr>
          <w:rFonts w:hint="eastAsia" w:ascii="仿宋_GB2312" w:hAnsi="仿宋_GB2312" w:eastAsia="仿宋_GB2312" w:cs="仿宋_GB2312"/>
          <w:color w:val="auto"/>
          <w:sz w:val="32"/>
          <w:szCs w:val="32"/>
          <w:rPrChange w:id="488" w:author="白长山" w:date="2026-07-15T17:22:29Z">
            <w:rPr>
              <w:rFonts w:hint="eastAsia" w:ascii="仿宋_GB2312" w:hAnsi="仿宋_GB2312" w:eastAsia="仿宋_GB2312" w:cs="仿宋_GB2312"/>
              <w:sz w:val="32"/>
              <w:szCs w:val="32"/>
            </w:rPr>
          </w:rPrChange>
        </w:rPr>
        <w:t>严格落实环境卫生维护、公共秩序管控、配套设施管护等日常管理职责，定期开展安全巡查与隐患排查，确保居住环境整洁有序、居住安全有保障。</w:t>
      </w:r>
    </w:p>
    <w:p w14:paraId="72FDEB8D">
      <w:pPr>
        <w:spacing w:line="560" w:lineRule="exact"/>
        <w:ind w:firstLine="643" w:firstLineChars="200"/>
        <w:rPr>
          <w:rFonts w:ascii="仿宋_GB2312" w:hAnsi="仿宋_GB2312" w:eastAsia="仿宋_GB2312" w:cs="仿宋_GB2312"/>
          <w:color w:val="auto"/>
          <w:sz w:val="32"/>
          <w:szCs w:val="32"/>
          <w:rPrChange w:id="489" w:author="白长山" w:date="2026-07-15T17:22:29Z">
            <w:rPr>
              <w:rFonts w:ascii="仿宋_GB2312" w:hAnsi="仿宋_GB2312" w:eastAsia="仿宋_GB2312" w:cs="仿宋_GB2312"/>
              <w:sz w:val="32"/>
              <w:szCs w:val="32"/>
            </w:rPr>
          </w:rPrChange>
        </w:rPr>
      </w:pPr>
      <w:bookmarkStart w:id="4" w:name="auto_fouce_6"/>
      <w:r>
        <w:rPr>
          <w:rFonts w:hint="eastAsia" w:ascii="仿宋_GB2312" w:hAnsi="仿宋_GB2312" w:eastAsia="仿宋_GB2312" w:cs="仿宋_GB2312"/>
          <w:b/>
          <w:bCs/>
          <w:color w:val="auto"/>
          <w:sz w:val="32"/>
          <w:szCs w:val="32"/>
          <w:rPrChange w:id="490" w:author="白长山" w:date="2026-07-15T17:22:29Z">
            <w:rPr>
              <w:rFonts w:hint="eastAsia" w:ascii="仿宋_GB2312" w:hAnsi="仿宋_GB2312" w:eastAsia="仿宋_GB2312" w:cs="仿宋_GB2312"/>
              <w:b/>
              <w:bCs/>
              <w:sz w:val="32"/>
              <w:szCs w:val="32"/>
            </w:rPr>
          </w:rPrChange>
        </w:rPr>
        <w:t>经费保障方面，</w:t>
      </w:r>
      <w:r>
        <w:rPr>
          <w:rFonts w:hint="eastAsia" w:ascii="仿宋_GB2312" w:hAnsi="仿宋_GB2312" w:eastAsia="仿宋_GB2312" w:cs="仿宋_GB2312"/>
          <w:color w:val="auto"/>
          <w:sz w:val="32"/>
          <w:szCs w:val="32"/>
          <w:rPrChange w:id="491" w:author="白长山" w:date="2026-07-15T17:22:29Z">
            <w:rPr>
              <w:rFonts w:hint="eastAsia" w:ascii="仿宋_GB2312" w:hAnsi="仿宋_GB2312" w:eastAsia="仿宋_GB2312" w:cs="仿宋_GB2312"/>
              <w:sz w:val="32"/>
              <w:szCs w:val="32"/>
            </w:rPr>
          </w:rPrChange>
        </w:rPr>
        <w:t>公共租赁住房管理经费实行</w:t>
      </w:r>
      <w:del w:id="492" w:author="白长山" w:date="2026-07-15T17:19:51Z">
        <w:r>
          <w:rPr>
            <w:rFonts w:hint="eastAsia" w:ascii="仿宋_GB2312" w:hAnsi="仿宋_GB2312" w:eastAsia="仿宋_GB2312" w:cs="仿宋_GB2312"/>
            <w:color w:val="auto"/>
            <w:sz w:val="32"/>
            <w:szCs w:val="32"/>
            <w:rPrChange w:id="493" w:author="白长山" w:date="2026-07-15T17:22:29Z">
              <w:rPr>
                <w:rFonts w:hint="eastAsia" w:ascii="仿宋_GB2312" w:hAnsi="仿宋_GB2312" w:eastAsia="仿宋_GB2312" w:cs="仿宋_GB2312"/>
                <w:sz w:val="32"/>
                <w:szCs w:val="32"/>
              </w:rPr>
            </w:rPrChange>
          </w:rPr>
          <w:delText xml:space="preserve"> </w:delText>
        </w:r>
      </w:del>
      <w:r>
        <w:rPr>
          <w:rFonts w:hint="eastAsia" w:ascii="仿宋_GB2312" w:hAnsi="仿宋_GB2312" w:eastAsia="仿宋_GB2312" w:cs="仿宋_GB2312"/>
          <w:color w:val="auto"/>
          <w:sz w:val="32"/>
          <w:szCs w:val="32"/>
          <w:rPrChange w:id="495" w:author="白长山" w:date="2026-07-15T17:22:29Z">
            <w:rPr>
              <w:rFonts w:hint="eastAsia" w:ascii="仿宋_GB2312" w:hAnsi="仿宋_GB2312" w:eastAsia="仿宋_GB2312" w:cs="仿宋_GB2312"/>
              <w:sz w:val="32"/>
              <w:szCs w:val="32"/>
            </w:rPr>
          </w:rPrChange>
        </w:rPr>
        <w:t>“</w:t>
      </w:r>
      <w:del w:id="496" w:author="Sakura" w:date="2026-05-11T15:45:00Z">
        <w:r>
          <w:rPr>
            <w:rFonts w:hint="eastAsia" w:ascii="仿宋_GB2312" w:hAnsi="仿宋_GB2312" w:eastAsia="仿宋_GB2312" w:cs="仿宋_GB2312"/>
            <w:color w:val="auto"/>
            <w:sz w:val="32"/>
            <w:szCs w:val="32"/>
            <w:rPrChange w:id="497" w:author="白长山" w:date="2026-07-15T17:22:29Z">
              <w:rPr>
                <w:rFonts w:hint="eastAsia" w:ascii="仿宋_GB2312" w:hAnsi="仿宋_GB2312" w:eastAsia="仿宋_GB2312" w:cs="仿宋_GB2312"/>
                <w:sz w:val="32"/>
                <w:szCs w:val="32"/>
              </w:rPr>
            </w:rPrChange>
          </w:rPr>
          <w:delText>业主</w:delText>
        </w:r>
      </w:del>
      <w:ins w:id="499" w:author="Sakura" w:date="2026-05-11T15:45:00Z">
        <w:r>
          <w:rPr>
            <w:rFonts w:hint="eastAsia" w:ascii="仿宋_GB2312" w:hAnsi="仿宋_GB2312" w:eastAsia="仿宋_GB2312" w:cs="仿宋_GB2312"/>
            <w:color w:val="auto"/>
            <w:sz w:val="32"/>
            <w:szCs w:val="32"/>
            <w:lang w:eastAsia="zh-CN"/>
            <w:rPrChange w:id="500" w:author="白长山" w:date="2026-07-15T17:22:29Z">
              <w:rPr>
                <w:rFonts w:hint="eastAsia" w:ascii="仿宋_GB2312" w:hAnsi="仿宋_GB2312" w:eastAsia="仿宋_GB2312" w:cs="仿宋_GB2312"/>
                <w:sz w:val="32"/>
                <w:szCs w:val="32"/>
                <w:lang w:eastAsia="zh-CN"/>
              </w:rPr>
            </w:rPrChange>
          </w:rPr>
          <w:t>承租人</w:t>
        </w:r>
      </w:ins>
      <w:r>
        <w:rPr>
          <w:rFonts w:hint="eastAsia" w:ascii="仿宋_GB2312" w:hAnsi="仿宋_GB2312" w:eastAsia="仿宋_GB2312" w:cs="仿宋_GB2312"/>
          <w:color w:val="auto"/>
          <w:sz w:val="32"/>
          <w:szCs w:val="32"/>
          <w:rPrChange w:id="502" w:author="白长山" w:date="2026-07-15T17:22:29Z">
            <w:rPr>
              <w:rFonts w:hint="eastAsia" w:ascii="仿宋_GB2312" w:hAnsi="仿宋_GB2312" w:eastAsia="仿宋_GB2312" w:cs="仿宋_GB2312"/>
              <w:sz w:val="32"/>
              <w:szCs w:val="32"/>
            </w:rPr>
          </w:rPrChange>
        </w:rPr>
        <w:t>低缴</w:t>
      </w:r>
      <w:del w:id="503" w:author="白长山" w:date="2026-07-15T17:19:50Z">
        <w:r>
          <w:rPr>
            <w:rFonts w:hint="eastAsia" w:ascii="仿宋_GB2312" w:hAnsi="仿宋_GB2312" w:eastAsia="仿宋_GB2312" w:cs="仿宋_GB2312"/>
            <w:color w:val="auto"/>
            <w:sz w:val="32"/>
            <w:szCs w:val="32"/>
            <w:rPrChange w:id="504" w:author="白长山" w:date="2026-07-15T17:22:29Z">
              <w:rPr>
                <w:rFonts w:hint="eastAsia" w:ascii="仿宋_GB2312" w:hAnsi="仿宋_GB2312" w:eastAsia="仿宋_GB2312" w:cs="仿宋_GB2312"/>
                <w:sz w:val="32"/>
                <w:szCs w:val="32"/>
              </w:rPr>
            </w:rPrChange>
          </w:rPr>
          <w:delText xml:space="preserve"> </w:delText>
        </w:r>
      </w:del>
      <w:r>
        <w:rPr>
          <w:rFonts w:hint="eastAsia" w:ascii="仿宋_GB2312" w:hAnsi="仿宋_GB2312" w:eastAsia="仿宋_GB2312" w:cs="仿宋_GB2312"/>
          <w:color w:val="auto"/>
          <w:sz w:val="32"/>
          <w:szCs w:val="32"/>
          <w:rPrChange w:id="506" w:author="白长山" w:date="2026-07-15T17:22:29Z">
            <w:rPr>
              <w:rFonts w:hint="eastAsia" w:ascii="仿宋_GB2312" w:hAnsi="仿宋_GB2312" w:eastAsia="仿宋_GB2312" w:cs="仿宋_GB2312"/>
              <w:sz w:val="32"/>
              <w:szCs w:val="32"/>
            </w:rPr>
          </w:rPrChange>
        </w:rPr>
        <w:t>+</w:t>
      </w:r>
      <w:del w:id="507" w:author="白长山" w:date="2026-07-15T17:19:50Z">
        <w:r>
          <w:rPr>
            <w:rFonts w:hint="eastAsia" w:ascii="仿宋_GB2312" w:hAnsi="仿宋_GB2312" w:eastAsia="仿宋_GB2312" w:cs="仿宋_GB2312"/>
            <w:color w:val="auto"/>
            <w:sz w:val="32"/>
            <w:szCs w:val="32"/>
            <w:rPrChange w:id="508" w:author="白长山" w:date="2026-07-15T17:22:29Z">
              <w:rPr>
                <w:rFonts w:hint="eastAsia" w:ascii="仿宋_GB2312" w:hAnsi="仿宋_GB2312" w:eastAsia="仿宋_GB2312" w:cs="仿宋_GB2312"/>
                <w:sz w:val="32"/>
                <w:szCs w:val="32"/>
              </w:rPr>
            </w:rPrChange>
          </w:rPr>
          <w:delText xml:space="preserve"> </w:delText>
        </w:r>
      </w:del>
      <w:r>
        <w:rPr>
          <w:rFonts w:hint="eastAsia" w:ascii="仿宋_GB2312" w:hAnsi="仿宋_GB2312" w:eastAsia="仿宋_GB2312" w:cs="仿宋_GB2312"/>
          <w:color w:val="auto"/>
          <w:sz w:val="32"/>
          <w:szCs w:val="32"/>
          <w:rPrChange w:id="510" w:author="白长山" w:date="2026-07-15T17:22:29Z">
            <w:rPr>
              <w:rFonts w:hint="eastAsia" w:ascii="仿宋_GB2312" w:hAnsi="仿宋_GB2312" w:eastAsia="仿宋_GB2312" w:cs="仿宋_GB2312"/>
              <w:sz w:val="32"/>
              <w:szCs w:val="32"/>
            </w:rPr>
          </w:rPrChange>
        </w:rPr>
        <w:t>以租养管</w:t>
      </w:r>
      <w:del w:id="511" w:author="白长山" w:date="2026-07-15T17:19:47Z">
        <w:r>
          <w:rPr>
            <w:rFonts w:hint="eastAsia" w:ascii="仿宋_GB2312" w:hAnsi="仿宋_GB2312" w:eastAsia="仿宋_GB2312" w:cs="仿宋_GB2312"/>
            <w:color w:val="auto"/>
            <w:sz w:val="32"/>
            <w:szCs w:val="32"/>
            <w:rPrChange w:id="512" w:author="白长山" w:date="2026-07-15T17:22:29Z">
              <w:rPr>
                <w:rFonts w:hint="eastAsia" w:ascii="仿宋_GB2312" w:hAnsi="仿宋_GB2312" w:eastAsia="仿宋_GB2312" w:cs="仿宋_GB2312"/>
                <w:sz w:val="32"/>
                <w:szCs w:val="32"/>
              </w:rPr>
            </w:rPrChange>
          </w:rPr>
          <w:delText xml:space="preserve"> </w:delText>
        </w:r>
      </w:del>
      <w:r>
        <w:rPr>
          <w:rFonts w:hint="eastAsia" w:ascii="仿宋_GB2312" w:hAnsi="仿宋_GB2312" w:eastAsia="仿宋_GB2312" w:cs="仿宋_GB2312"/>
          <w:color w:val="auto"/>
          <w:sz w:val="32"/>
          <w:szCs w:val="32"/>
          <w:rPrChange w:id="514" w:author="白长山" w:date="2026-07-15T17:22:29Z">
            <w:rPr>
              <w:rFonts w:hint="eastAsia" w:ascii="仿宋_GB2312" w:hAnsi="仿宋_GB2312" w:eastAsia="仿宋_GB2312" w:cs="仿宋_GB2312"/>
              <w:sz w:val="32"/>
              <w:szCs w:val="32"/>
            </w:rPr>
          </w:rPrChange>
        </w:rPr>
        <w:t>+</w:t>
      </w:r>
      <w:del w:id="515" w:author="白长山" w:date="2026-07-15T17:19:48Z">
        <w:r>
          <w:rPr>
            <w:rFonts w:hint="eastAsia" w:ascii="仿宋_GB2312" w:hAnsi="仿宋_GB2312" w:eastAsia="仿宋_GB2312" w:cs="仿宋_GB2312"/>
            <w:color w:val="auto"/>
            <w:sz w:val="32"/>
            <w:szCs w:val="32"/>
            <w:rPrChange w:id="516" w:author="白长山" w:date="2026-07-15T17:22:29Z">
              <w:rPr>
                <w:rFonts w:hint="eastAsia" w:ascii="仿宋_GB2312" w:hAnsi="仿宋_GB2312" w:eastAsia="仿宋_GB2312" w:cs="仿宋_GB2312"/>
                <w:sz w:val="32"/>
                <w:szCs w:val="32"/>
              </w:rPr>
            </w:rPrChange>
          </w:rPr>
          <w:delText xml:space="preserve"> </w:delText>
        </w:r>
      </w:del>
      <w:r>
        <w:rPr>
          <w:rFonts w:hint="eastAsia" w:ascii="仿宋_GB2312" w:hAnsi="仿宋_GB2312" w:eastAsia="仿宋_GB2312" w:cs="仿宋_GB2312"/>
          <w:color w:val="auto"/>
          <w:sz w:val="32"/>
          <w:szCs w:val="32"/>
          <w:rPrChange w:id="518" w:author="白长山" w:date="2026-07-15T17:22:29Z">
            <w:rPr>
              <w:rFonts w:hint="eastAsia" w:ascii="仿宋_GB2312" w:hAnsi="仿宋_GB2312" w:eastAsia="仿宋_GB2312" w:cs="仿宋_GB2312"/>
              <w:sz w:val="32"/>
              <w:szCs w:val="32"/>
            </w:rPr>
          </w:rPrChange>
        </w:rPr>
        <w:t>财政兜底”</w:t>
      </w:r>
      <w:del w:id="519" w:author="白长山" w:date="2026-07-15T17:19:49Z">
        <w:r>
          <w:rPr>
            <w:rFonts w:hint="eastAsia" w:ascii="仿宋_GB2312" w:hAnsi="仿宋_GB2312" w:eastAsia="仿宋_GB2312" w:cs="仿宋_GB2312"/>
            <w:color w:val="auto"/>
            <w:sz w:val="32"/>
            <w:szCs w:val="32"/>
            <w:rPrChange w:id="520" w:author="白长山" w:date="2026-07-15T17:22:29Z">
              <w:rPr>
                <w:rFonts w:hint="eastAsia" w:ascii="仿宋_GB2312" w:hAnsi="仿宋_GB2312" w:eastAsia="仿宋_GB2312" w:cs="仿宋_GB2312"/>
                <w:sz w:val="32"/>
                <w:szCs w:val="32"/>
              </w:rPr>
            </w:rPrChange>
          </w:rPr>
          <w:delText xml:space="preserve"> </w:delText>
        </w:r>
      </w:del>
      <w:r>
        <w:rPr>
          <w:rFonts w:hint="eastAsia" w:ascii="仿宋_GB2312" w:hAnsi="仿宋_GB2312" w:eastAsia="仿宋_GB2312" w:cs="仿宋_GB2312"/>
          <w:color w:val="auto"/>
          <w:sz w:val="32"/>
          <w:szCs w:val="32"/>
          <w:rPrChange w:id="522" w:author="白长山" w:date="2026-07-15T17:22:29Z">
            <w:rPr>
              <w:rFonts w:hint="eastAsia" w:ascii="仿宋_GB2312" w:hAnsi="仿宋_GB2312" w:eastAsia="仿宋_GB2312" w:cs="仿宋_GB2312"/>
              <w:sz w:val="32"/>
              <w:szCs w:val="32"/>
            </w:rPr>
          </w:rPrChange>
        </w:rPr>
        <w:t>的长效保障模式，具体执行标准如下：公共租赁住房承租人按每户每年</w:t>
      </w:r>
      <w:del w:id="523" w:author="白长山" w:date="2026-07-15T17:19:53Z">
        <w:r>
          <w:rPr>
            <w:rFonts w:hint="eastAsia" w:ascii="仿宋_GB2312" w:hAnsi="仿宋_GB2312" w:eastAsia="仿宋_GB2312" w:cs="仿宋_GB2312"/>
            <w:color w:val="auto"/>
            <w:sz w:val="32"/>
            <w:szCs w:val="32"/>
            <w:rPrChange w:id="524" w:author="白长山" w:date="2026-07-15T17:22:29Z">
              <w:rPr>
                <w:rFonts w:hint="eastAsia" w:ascii="仿宋_GB2312" w:hAnsi="仿宋_GB2312" w:eastAsia="仿宋_GB2312" w:cs="仿宋_GB2312"/>
                <w:sz w:val="32"/>
                <w:szCs w:val="32"/>
              </w:rPr>
            </w:rPrChange>
          </w:rPr>
          <w:delText xml:space="preserve"> </w:delText>
        </w:r>
      </w:del>
      <w:r>
        <w:rPr>
          <w:rFonts w:hint="eastAsia" w:ascii="仿宋_GB2312" w:hAnsi="仿宋_GB2312" w:eastAsia="仿宋_GB2312" w:cs="仿宋_GB2312"/>
          <w:color w:val="auto"/>
          <w:sz w:val="32"/>
          <w:szCs w:val="32"/>
          <w:rPrChange w:id="526" w:author="白长山" w:date="2026-07-15T17:22:29Z">
            <w:rPr>
              <w:rFonts w:hint="eastAsia" w:ascii="仿宋_GB2312" w:hAnsi="仿宋_GB2312" w:eastAsia="仿宋_GB2312" w:cs="仿宋_GB2312"/>
              <w:sz w:val="32"/>
              <w:szCs w:val="32"/>
            </w:rPr>
          </w:rPrChange>
        </w:rPr>
        <w:t>100</w:t>
      </w:r>
      <w:del w:id="527" w:author="白长山" w:date="2026-07-15T17:19:53Z">
        <w:r>
          <w:rPr>
            <w:rFonts w:hint="eastAsia" w:ascii="仿宋_GB2312" w:hAnsi="仿宋_GB2312" w:eastAsia="仿宋_GB2312" w:cs="仿宋_GB2312"/>
            <w:color w:val="auto"/>
            <w:sz w:val="32"/>
            <w:szCs w:val="32"/>
            <w:rPrChange w:id="528" w:author="白长山" w:date="2026-07-15T17:22:29Z">
              <w:rPr>
                <w:rFonts w:hint="eastAsia" w:ascii="仿宋_GB2312" w:hAnsi="仿宋_GB2312" w:eastAsia="仿宋_GB2312" w:cs="仿宋_GB2312"/>
                <w:sz w:val="32"/>
                <w:szCs w:val="32"/>
              </w:rPr>
            </w:rPrChange>
          </w:rPr>
          <w:delText xml:space="preserve"> </w:delText>
        </w:r>
      </w:del>
      <w:r>
        <w:rPr>
          <w:rFonts w:hint="eastAsia" w:ascii="仿宋_GB2312" w:hAnsi="仿宋_GB2312" w:eastAsia="仿宋_GB2312" w:cs="仿宋_GB2312"/>
          <w:color w:val="auto"/>
          <w:sz w:val="32"/>
          <w:szCs w:val="32"/>
          <w:rPrChange w:id="530" w:author="白长山" w:date="2026-07-15T17:22:29Z">
            <w:rPr>
              <w:rFonts w:hint="eastAsia" w:ascii="仿宋_GB2312" w:hAnsi="仿宋_GB2312" w:eastAsia="仿宋_GB2312" w:cs="仿宋_GB2312"/>
              <w:sz w:val="32"/>
              <w:szCs w:val="32"/>
            </w:rPr>
          </w:rPrChange>
        </w:rPr>
        <w:t>元标准缴纳物业服务费，该费用与公共租赁住房租金同步收缴；公共租赁住房租金收入按照政府非税收入管理规定缴入同级国库，经财政全额返还后，专项优先用于公共租赁住房日常管理支出，涵盖公共区域清洁保洁、绿化养护、设施设备维修维护、安全巡查、物业服务人员薪酬等关键环节。若年度内物业服务费、返还租金收入合计不足以覆盖公共租赁住房管理运营必要成本，形成资金缺口的，差额部分由政府财政予以足额补足，确保公共租赁住房管理服务持续稳定、不打折扣。</w:t>
      </w:r>
      <w:bookmarkEnd w:id="4"/>
    </w:p>
    <w:p w14:paraId="7EEBF548">
      <w:pPr>
        <w:spacing w:line="560" w:lineRule="exact"/>
        <w:ind w:firstLine="640" w:firstLineChars="200"/>
        <w:rPr>
          <w:ins w:id="531" w:author="Sakura" w:date="2026-05-11T15:45:00Z"/>
          <w:rFonts w:ascii="仿宋_GB2312" w:hAnsi="仿宋_GB2312" w:eastAsia="仿宋_GB2312" w:cs="仿宋_GB2312"/>
          <w:color w:val="auto"/>
          <w:sz w:val="32"/>
          <w:szCs w:val="32"/>
          <w:lang w:eastAsia="zh-CN"/>
          <w:rPrChange w:id="532" w:author="白长山" w:date="2026-07-15T17:22:29Z">
            <w:rPr>
              <w:ins w:id="533" w:author="Sakura" w:date="2026-05-11T15:45:00Z"/>
              <w:rFonts w:ascii="仿宋_GB2312" w:hAnsi="仿宋_GB2312" w:eastAsia="仿宋_GB2312" w:cs="仿宋_GB2312"/>
              <w:sz w:val="32"/>
              <w:szCs w:val="32"/>
              <w:lang w:eastAsia="zh-CN"/>
            </w:rPr>
          </w:rPrChange>
        </w:rPr>
      </w:pPr>
      <w:r>
        <w:rPr>
          <w:rFonts w:hint="eastAsia" w:ascii="仿宋_GB2312" w:hAnsi="仿宋_GB2312" w:eastAsia="仿宋_GB2312" w:cs="仿宋_GB2312"/>
          <w:color w:val="auto"/>
          <w:sz w:val="32"/>
          <w:szCs w:val="32"/>
          <w:rPrChange w:id="534" w:author="白长山" w:date="2026-07-15T17:22:29Z">
            <w:rPr>
              <w:rFonts w:hint="eastAsia" w:ascii="仿宋_GB2312" w:hAnsi="仿宋_GB2312" w:eastAsia="仿宋_GB2312" w:cs="仿宋_GB2312"/>
              <w:sz w:val="32"/>
              <w:szCs w:val="32"/>
            </w:rPr>
          </w:rPrChange>
        </w:rPr>
        <w:t>经费使用严格执行专款专用制度，建立专账核算机制，定期公开经费收支情况，主动接受财政、审计等部门及承租人监督，保障资金使用合规高效，推动公共租赁住房管理工作长效化、可持续化推进。</w:t>
      </w:r>
      <w:bookmarkStart w:id="5" w:name="auto_fouce_7"/>
    </w:p>
    <w:p w14:paraId="27D2AA72">
      <w:pPr>
        <w:spacing w:line="560" w:lineRule="exact"/>
        <w:ind w:firstLine="643" w:firstLineChars="200"/>
        <w:rPr>
          <w:ins w:id="535" w:author="Sakura" w:date="2026-05-11T15:45:00Z"/>
          <w:rFonts w:hint="eastAsia" w:ascii="楷体_GB2312" w:hAnsi="楷体_GB2312" w:eastAsia="楷体_GB2312" w:cs="楷体_GB2312"/>
          <w:b/>
          <w:bCs/>
          <w:color w:val="auto"/>
          <w:sz w:val="32"/>
          <w:szCs w:val="32"/>
          <w:lang w:eastAsia="zh-CN"/>
          <w:rPrChange w:id="536" w:author="白长山" w:date="2026-07-15T17:22:29Z">
            <w:rPr>
              <w:ins w:id="537" w:author="Sakura" w:date="2026-05-11T15:45:00Z"/>
              <w:rFonts w:ascii="仿宋_GB2312" w:hAnsi="仿宋_GB2312" w:eastAsia="仿宋_GB2312" w:cs="仿宋_GB2312"/>
              <w:sz w:val="32"/>
              <w:szCs w:val="32"/>
              <w:lang w:eastAsia="zh-CN"/>
            </w:rPr>
          </w:rPrChange>
        </w:rPr>
      </w:pPr>
      <w:ins w:id="538" w:author="Sakura" w:date="2026-05-11T15:45:00Z">
        <w:commentRangeStart w:id="1"/>
        <w:r>
          <w:rPr>
            <w:rFonts w:hint="eastAsia" w:ascii="楷体_GB2312" w:hAnsi="楷体_GB2312" w:eastAsia="楷体_GB2312" w:cs="楷体_GB2312"/>
            <w:b/>
            <w:bCs/>
            <w:color w:val="auto"/>
            <w:sz w:val="32"/>
            <w:szCs w:val="32"/>
            <w:lang w:eastAsia="zh-CN"/>
            <w:rPrChange w:id="539" w:author="白长山" w:date="2026-07-15T17:22:29Z">
              <w:rPr>
                <w:rFonts w:hint="eastAsia" w:ascii="仿宋_GB2312" w:hAnsi="仿宋_GB2312" w:eastAsia="仿宋_GB2312" w:cs="仿宋_GB2312"/>
                <w:sz w:val="32"/>
                <w:szCs w:val="32"/>
                <w:lang w:eastAsia="zh-CN"/>
              </w:rPr>
            </w:rPrChange>
          </w:rPr>
          <w:t>第</w:t>
        </w:r>
      </w:ins>
      <w:ins w:id="541" w:author="律师 Sakura" w:date="2026-05-11T16:01:00Z">
        <w:r>
          <w:rPr>
            <w:rFonts w:hint="eastAsia" w:ascii="楷体_GB2312" w:hAnsi="楷体_GB2312" w:eastAsia="楷体_GB2312" w:cs="楷体_GB2312"/>
            <w:b/>
            <w:bCs/>
            <w:color w:val="auto"/>
            <w:sz w:val="32"/>
            <w:szCs w:val="32"/>
            <w:rPrChange w:id="542" w:author="白长山" w:date="2026-07-15T17:22:29Z">
              <w:rPr>
                <w:rFonts w:hint="eastAsia" w:ascii="仿宋_GB2312" w:hAnsi="仿宋_GB2312" w:eastAsia="仿宋_GB2312" w:cs="仿宋_GB2312"/>
                <w:sz w:val="32"/>
                <w:szCs w:val="32"/>
              </w:rPr>
            </w:rPrChange>
          </w:rPr>
          <w:t>十二</w:t>
        </w:r>
      </w:ins>
      <w:ins w:id="544" w:author="Sakura" w:date="2026-05-11T15:45:00Z">
        <w:r>
          <w:rPr>
            <w:rFonts w:hint="eastAsia" w:ascii="楷体_GB2312" w:hAnsi="楷体_GB2312" w:eastAsia="楷体_GB2312" w:cs="楷体_GB2312"/>
            <w:b/>
            <w:bCs/>
            <w:color w:val="auto"/>
            <w:sz w:val="32"/>
            <w:szCs w:val="32"/>
            <w:lang w:eastAsia="zh-CN"/>
            <w:rPrChange w:id="545" w:author="白长山" w:date="2026-07-15T17:22:29Z">
              <w:rPr>
                <w:rFonts w:hint="eastAsia" w:ascii="仿宋_GB2312" w:hAnsi="仿宋_GB2312" w:eastAsia="仿宋_GB2312" w:cs="仿宋_GB2312"/>
                <w:sz w:val="32"/>
                <w:szCs w:val="32"/>
                <w:lang w:eastAsia="zh-CN"/>
              </w:rPr>
            </w:rPrChange>
          </w:rPr>
          <w:t>条 公共租赁住房运营成本核算及财政兜底</w:t>
        </w:r>
      </w:ins>
    </w:p>
    <w:p w14:paraId="4F8CF97C">
      <w:pPr>
        <w:spacing w:line="560" w:lineRule="exact"/>
        <w:ind w:firstLine="640" w:firstLineChars="200"/>
        <w:rPr>
          <w:ins w:id="547" w:author="Sakura" w:date="2026-05-11T15:45:00Z"/>
          <w:rFonts w:ascii="仿宋_GB2312" w:hAnsi="仿宋_GB2312" w:eastAsia="仿宋_GB2312" w:cs="仿宋_GB2312"/>
          <w:color w:val="auto"/>
          <w:sz w:val="32"/>
          <w:szCs w:val="32"/>
          <w:lang w:eastAsia="zh-CN"/>
          <w:rPrChange w:id="548" w:author="白长山" w:date="2026-07-15T17:22:29Z">
            <w:rPr>
              <w:ins w:id="549" w:author="Sakura" w:date="2026-05-11T15:45:00Z"/>
              <w:rFonts w:ascii="仿宋_GB2312" w:hAnsi="仿宋_GB2312" w:eastAsia="仿宋_GB2312" w:cs="仿宋_GB2312"/>
              <w:sz w:val="32"/>
              <w:szCs w:val="32"/>
              <w:lang w:eastAsia="zh-CN"/>
            </w:rPr>
          </w:rPrChange>
        </w:rPr>
      </w:pPr>
      <w:ins w:id="550" w:author="Sakura" w:date="2026-05-11T15:45:00Z">
        <w:r>
          <w:rPr>
            <w:rFonts w:hint="eastAsia" w:ascii="仿宋_GB2312" w:hAnsi="仿宋_GB2312" w:eastAsia="仿宋_GB2312" w:cs="仿宋_GB2312"/>
            <w:color w:val="auto"/>
            <w:sz w:val="32"/>
            <w:szCs w:val="32"/>
            <w:lang w:eastAsia="zh-CN"/>
            <w:rPrChange w:id="551" w:author="白长山" w:date="2026-07-15T17:22:29Z">
              <w:rPr>
                <w:rFonts w:hint="eastAsia" w:ascii="仿宋_GB2312" w:hAnsi="仿宋_GB2312" w:eastAsia="仿宋_GB2312" w:cs="仿宋_GB2312"/>
                <w:sz w:val="32"/>
                <w:szCs w:val="32"/>
                <w:lang w:eastAsia="zh-CN"/>
              </w:rPr>
            </w:rPrChange>
          </w:rPr>
          <w:t>1.</w:t>
        </w:r>
      </w:ins>
      <w:ins w:id="553" w:author="Sakura" w:date="2026-05-11T15:45:00Z">
        <w:del w:id="554" w:author="白长山" w:date="2026-07-15T17:19:58Z">
          <w:r>
            <w:rPr>
              <w:rFonts w:hint="eastAsia" w:ascii="仿宋_GB2312" w:hAnsi="仿宋_GB2312" w:eastAsia="仿宋_GB2312" w:cs="仿宋_GB2312"/>
              <w:color w:val="auto"/>
              <w:sz w:val="32"/>
              <w:szCs w:val="32"/>
              <w:lang w:eastAsia="zh-CN"/>
              <w:rPrChange w:id="555" w:author="白长山" w:date="2026-07-15T17:22:29Z">
                <w:rPr>
                  <w:rFonts w:hint="eastAsia" w:ascii="仿宋_GB2312" w:hAnsi="仿宋_GB2312" w:eastAsia="仿宋_GB2312" w:cs="仿宋_GB2312"/>
                  <w:sz w:val="32"/>
                  <w:szCs w:val="32"/>
                  <w:lang w:eastAsia="zh-CN"/>
                </w:rPr>
              </w:rPrChange>
            </w:rPr>
            <w:delText xml:space="preserve"> </w:delText>
          </w:r>
        </w:del>
      </w:ins>
      <w:ins w:id="558" w:author="Sakura" w:date="2026-05-11T15:45:00Z">
        <w:r>
          <w:rPr>
            <w:rFonts w:hint="eastAsia" w:ascii="仿宋_GB2312" w:hAnsi="仿宋_GB2312" w:eastAsia="仿宋_GB2312" w:cs="仿宋_GB2312"/>
            <w:color w:val="auto"/>
            <w:sz w:val="32"/>
            <w:szCs w:val="32"/>
            <w:lang w:eastAsia="zh-CN"/>
            <w:rPrChange w:id="559" w:author="白长山" w:date="2026-07-15T17:22:29Z">
              <w:rPr>
                <w:rFonts w:hint="eastAsia" w:ascii="仿宋_GB2312" w:hAnsi="仿宋_GB2312" w:eastAsia="仿宋_GB2312" w:cs="仿宋_GB2312"/>
                <w:sz w:val="32"/>
                <w:szCs w:val="32"/>
                <w:lang w:eastAsia="zh-CN"/>
              </w:rPr>
            </w:rPrChange>
          </w:rPr>
          <w:t>公共租赁住房运营管理必要成本包括物业服务费、设施维修费、管理人员薪酬等。</w:t>
        </w:r>
      </w:ins>
    </w:p>
    <w:p w14:paraId="08D79EF6">
      <w:pPr>
        <w:spacing w:line="560" w:lineRule="exact"/>
        <w:ind w:firstLine="640" w:firstLineChars="200"/>
        <w:rPr>
          <w:ins w:id="561" w:author="Sakura" w:date="2026-05-11T15:45:00Z"/>
          <w:rFonts w:ascii="仿宋_GB2312" w:hAnsi="仿宋_GB2312" w:eastAsia="仿宋_GB2312" w:cs="仿宋_GB2312"/>
          <w:color w:val="auto"/>
          <w:sz w:val="32"/>
          <w:szCs w:val="32"/>
          <w:lang w:eastAsia="zh-CN"/>
          <w:rPrChange w:id="562" w:author="白长山" w:date="2026-07-15T17:22:29Z">
            <w:rPr>
              <w:ins w:id="563" w:author="Sakura" w:date="2026-05-11T15:45:00Z"/>
              <w:rFonts w:ascii="仿宋_GB2312" w:hAnsi="仿宋_GB2312" w:eastAsia="仿宋_GB2312" w:cs="仿宋_GB2312"/>
              <w:sz w:val="32"/>
              <w:szCs w:val="32"/>
              <w:lang w:eastAsia="zh-CN"/>
            </w:rPr>
          </w:rPrChange>
        </w:rPr>
      </w:pPr>
      <w:ins w:id="564" w:author="Sakura" w:date="2026-05-11T15:45:00Z">
        <w:r>
          <w:rPr>
            <w:rFonts w:hint="eastAsia" w:ascii="仿宋_GB2312" w:hAnsi="仿宋_GB2312" w:eastAsia="仿宋_GB2312" w:cs="仿宋_GB2312"/>
            <w:color w:val="auto"/>
            <w:sz w:val="32"/>
            <w:szCs w:val="32"/>
            <w:lang w:eastAsia="zh-CN"/>
            <w:rPrChange w:id="565" w:author="白长山" w:date="2026-07-15T17:22:29Z">
              <w:rPr>
                <w:rFonts w:hint="eastAsia" w:ascii="仿宋_GB2312" w:hAnsi="仿宋_GB2312" w:eastAsia="仿宋_GB2312" w:cs="仿宋_GB2312"/>
                <w:sz w:val="32"/>
                <w:szCs w:val="32"/>
                <w:lang w:eastAsia="zh-CN"/>
              </w:rPr>
            </w:rPrChange>
          </w:rPr>
          <w:t>2.</w:t>
        </w:r>
      </w:ins>
      <w:ins w:id="567" w:author="Sakura" w:date="2026-05-11T15:45:00Z">
        <w:del w:id="568" w:author="白长山" w:date="2026-07-15T17:20:01Z">
          <w:r>
            <w:rPr>
              <w:rFonts w:hint="eastAsia" w:ascii="仿宋_GB2312" w:hAnsi="仿宋_GB2312" w:eastAsia="仿宋_GB2312" w:cs="仿宋_GB2312"/>
              <w:color w:val="auto"/>
              <w:sz w:val="32"/>
              <w:szCs w:val="32"/>
              <w:lang w:eastAsia="zh-CN"/>
              <w:rPrChange w:id="569" w:author="白长山" w:date="2026-07-15T17:22:29Z">
                <w:rPr>
                  <w:rFonts w:hint="eastAsia" w:ascii="仿宋_GB2312" w:hAnsi="仿宋_GB2312" w:eastAsia="仿宋_GB2312" w:cs="仿宋_GB2312"/>
                  <w:sz w:val="32"/>
                  <w:szCs w:val="32"/>
                  <w:lang w:eastAsia="zh-CN"/>
                </w:rPr>
              </w:rPrChange>
            </w:rPr>
            <w:delText xml:space="preserve"> </w:delText>
          </w:r>
        </w:del>
      </w:ins>
      <w:ins w:id="572" w:author="Sakura" w:date="2026-05-11T15:45:00Z">
        <w:r>
          <w:rPr>
            <w:rFonts w:hint="eastAsia" w:ascii="仿宋_GB2312" w:hAnsi="仿宋_GB2312" w:eastAsia="仿宋_GB2312" w:cs="仿宋_GB2312"/>
            <w:color w:val="auto"/>
            <w:sz w:val="32"/>
            <w:szCs w:val="32"/>
            <w:lang w:eastAsia="zh-CN"/>
            <w:rPrChange w:id="573" w:author="白长山" w:date="2026-07-15T17:22:29Z">
              <w:rPr>
                <w:rFonts w:hint="eastAsia" w:ascii="仿宋_GB2312" w:hAnsi="仿宋_GB2312" w:eastAsia="仿宋_GB2312" w:cs="仿宋_GB2312"/>
                <w:sz w:val="32"/>
                <w:szCs w:val="32"/>
                <w:lang w:eastAsia="zh-CN"/>
              </w:rPr>
            </w:rPrChange>
          </w:rPr>
          <w:t>运营成本由主管部门会同财政、审计等部门核算，制定核算标准。</w:t>
        </w:r>
      </w:ins>
    </w:p>
    <w:p w14:paraId="7D36B939">
      <w:pPr>
        <w:spacing w:line="560" w:lineRule="exact"/>
        <w:ind w:firstLine="640" w:firstLineChars="200"/>
        <w:rPr>
          <w:ins w:id="575" w:author="Sakura" w:date="2026-05-11T15:45:00Z"/>
          <w:rFonts w:ascii="仿宋_GB2312" w:hAnsi="仿宋_GB2312" w:eastAsia="仿宋_GB2312" w:cs="仿宋_GB2312"/>
          <w:color w:val="auto"/>
          <w:sz w:val="32"/>
          <w:szCs w:val="32"/>
          <w:lang w:eastAsia="zh-CN"/>
          <w:rPrChange w:id="576" w:author="白长山" w:date="2026-07-15T17:22:29Z">
            <w:rPr>
              <w:ins w:id="577" w:author="Sakura" w:date="2026-05-11T15:45:00Z"/>
              <w:rFonts w:ascii="仿宋_GB2312" w:hAnsi="仿宋_GB2312" w:eastAsia="仿宋_GB2312" w:cs="仿宋_GB2312"/>
              <w:sz w:val="32"/>
              <w:szCs w:val="32"/>
              <w:lang w:eastAsia="zh-CN"/>
            </w:rPr>
          </w:rPrChange>
        </w:rPr>
      </w:pPr>
      <w:ins w:id="578" w:author="Sakura" w:date="2026-05-11T15:45:00Z">
        <w:r>
          <w:rPr>
            <w:rFonts w:hint="eastAsia" w:ascii="仿宋_GB2312" w:hAnsi="仿宋_GB2312" w:eastAsia="仿宋_GB2312" w:cs="仿宋_GB2312"/>
            <w:color w:val="auto"/>
            <w:sz w:val="32"/>
            <w:szCs w:val="32"/>
            <w:lang w:eastAsia="zh-CN"/>
            <w:rPrChange w:id="579" w:author="白长山" w:date="2026-07-15T17:22:29Z">
              <w:rPr>
                <w:rFonts w:hint="eastAsia" w:ascii="仿宋_GB2312" w:hAnsi="仿宋_GB2312" w:eastAsia="仿宋_GB2312" w:cs="仿宋_GB2312"/>
                <w:sz w:val="32"/>
                <w:szCs w:val="32"/>
                <w:lang w:eastAsia="zh-CN"/>
              </w:rPr>
            </w:rPrChange>
          </w:rPr>
          <w:t>3.</w:t>
        </w:r>
      </w:ins>
      <w:ins w:id="581" w:author="Sakura" w:date="2026-05-11T15:45:00Z">
        <w:del w:id="582" w:author="白长山" w:date="2026-07-15T17:20:01Z">
          <w:r>
            <w:rPr>
              <w:rFonts w:hint="eastAsia" w:ascii="仿宋_GB2312" w:hAnsi="仿宋_GB2312" w:eastAsia="仿宋_GB2312" w:cs="仿宋_GB2312"/>
              <w:color w:val="auto"/>
              <w:sz w:val="32"/>
              <w:szCs w:val="32"/>
              <w:lang w:eastAsia="zh-CN"/>
              <w:rPrChange w:id="583" w:author="白长山" w:date="2026-07-15T17:22:29Z">
                <w:rPr>
                  <w:rFonts w:hint="eastAsia" w:ascii="仿宋_GB2312" w:hAnsi="仿宋_GB2312" w:eastAsia="仿宋_GB2312" w:cs="仿宋_GB2312"/>
                  <w:sz w:val="32"/>
                  <w:szCs w:val="32"/>
                  <w:lang w:eastAsia="zh-CN"/>
                </w:rPr>
              </w:rPrChange>
            </w:rPr>
            <w:delText xml:space="preserve"> </w:delText>
          </w:r>
        </w:del>
      </w:ins>
      <w:ins w:id="586" w:author="Sakura" w:date="2026-05-11T15:45:00Z">
        <w:r>
          <w:rPr>
            <w:rFonts w:hint="eastAsia" w:ascii="仿宋_GB2312" w:hAnsi="仿宋_GB2312" w:eastAsia="仿宋_GB2312" w:cs="仿宋_GB2312"/>
            <w:color w:val="auto"/>
            <w:sz w:val="32"/>
            <w:szCs w:val="32"/>
            <w:lang w:eastAsia="zh-CN"/>
            <w:rPrChange w:id="587" w:author="白长山" w:date="2026-07-15T17:22:29Z">
              <w:rPr>
                <w:rFonts w:hint="eastAsia" w:ascii="仿宋_GB2312" w:hAnsi="仿宋_GB2312" w:eastAsia="仿宋_GB2312" w:cs="仿宋_GB2312"/>
                <w:sz w:val="32"/>
                <w:szCs w:val="32"/>
                <w:lang w:eastAsia="zh-CN"/>
              </w:rPr>
            </w:rPrChange>
          </w:rPr>
          <w:t>资金缺口由主管部门提出申请，财政部门在</w:t>
        </w:r>
      </w:ins>
      <w:ins w:id="589" w:author="律师 Sakura" w:date="2026-05-11T16:10:00Z">
        <w:r>
          <w:rPr>
            <w:rFonts w:hint="eastAsia" w:ascii="仿宋_GB2312" w:hAnsi="仿宋_GB2312" w:eastAsia="仿宋_GB2312" w:cs="仿宋_GB2312"/>
            <w:color w:val="auto"/>
            <w:sz w:val="32"/>
            <w:szCs w:val="32"/>
            <w:rPrChange w:id="590" w:author="白长山" w:date="2026-07-15T17:22:29Z">
              <w:rPr>
                <w:rFonts w:hint="eastAsia" w:ascii="仿宋_GB2312" w:hAnsi="仿宋_GB2312" w:eastAsia="仿宋_GB2312" w:cs="仿宋_GB2312"/>
                <w:sz w:val="32"/>
                <w:szCs w:val="32"/>
              </w:rPr>
            </w:rPrChange>
          </w:rPr>
          <w:t>30</w:t>
        </w:r>
      </w:ins>
      <w:ins w:id="592" w:author="Sakura" w:date="2026-05-11T15:45:00Z">
        <w:r>
          <w:rPr>
            <w:rFonts w:hint="eastAsia" w:ascii="仿宋_GB2312" w:hAnsi="仿宋_GB2312" w:eastAsia="仿宋_GB2312" w:cs="仿宋_GB2312"/>
            <w:color w:val="auto"/>
            <w:sz w:val="32"/>
            <w:szCs w:val="32"/>
            <w:lang w:eastAsia="zh-CN"/>
            <w:rPrChange w:id="593" w:author="白长山" w:date="2026-07-15T17:22:29Z">
              <w:rPr>
                <w:rFonts w:hint="eastAsia" w:ascii="仿宋_GB2312" w:hAnsi="仿宋_GB2312" w:eastAsia="仿宋_GB2312" w:cs="仿宋_GB2312"/>
                <w:sz w:val="32"/>
                <w:szCs w:val="32"/>
                <w:lang w:eastAsia="zh-CN"/>
              </w:rPr>
            </w:rPrChange>
          </w:rPr>
          <w:t>日内审核并拨付，保障经费及时到位。</w:t>
        </w:r>
      </w:ins>
    </w:p>
    <w:p w14:paraId="6C399461">
      <w:pPr>
        <w:spacing w:line="560" w:lineRule="exact"/>
        <w:ind w:firstLine="640" w:firstLineChars="200"/>
        <w:rPr>
          <w:rFonts w:ascii="仿宋_GB2312" w:hAnsi="仿宋_GB2312" w:eastAsia="仿宋_GB2312" w:cs="仿宋_GB2312"/>
          <w:color w:val="auto"/>
          <w:sz w:val="32"/>
          <w:szCs w:val="32"/>
          <w:lang w:eastAsia="zh-CN"/>
          <w:rPrChange w:id="595" w:author="白长山" w:date="2026-07-15T17:22:29Z">
            <w:rPr>
              <w:rFonts w:ascii="仿宋_GB2312" w:hAnsi="仿宋_GB2312" w:eastAsia="仿宋_GB2312" w:cs="仿宋_GB2312"/>
              <w:sz w:val="32"/>
              <w:szCs w:val="32"/>
              <w:lang w:eastAsia="zh-CN"/>
            </w:rPr>
          </w:rPrChange>
        </w:rPr>
      </w:pPr>
      <w:ins w:id="596" w:author="Sakura" w:date="2026-05-11T15:45:00Z">
        <w:r>
          <w:rPr>
            <w:rFonts w:hint="eastAsia" w:ascii="仿宋_GB2312" w:hAnsi="仿宋_GB2312" w:eastAsia="仿宋_GB2312" w:cs="仿宋_GB2312"/>
            <w:color w:val="auto"/>
            <w:sz w:val="32"/>
            <w:szCs w:val="32"/>
            <w:lang w:eastAsia="zh-CN"/>
            <w:rPrChange w:id="597" w:author="白长山" w:date="2026-07-15T17:22:29Z">
              <w:rPr>
                <w:rFonts w:hint="eastAsia" w:ascii="仿宋_GB2312" w:hAnsi="仿宋_GB2312" w:eastAsia="仿宋_GB2312" w:cs="仿宋_GB2312"/>
                <w:sz w:val="32"/>
                <w:szCs w:val="32"/>
                <w:lang w:eastAsia="zh-CN"/>
              </w:rPr>
            </w:rPrChange>
          </w:rPr>
          <w:t>4.</w:t>
        </w:r>
      </w:ins>
      <w:ins w:id="599" w:author="Sakura" w:date="2026-05-11T15:45:00Z">
        <w:del w:id="600" w:author="白长山" w:date="2026-07-15T17:20:03Z">
          <w:r>
            <w:rPr>
              <w:rFonts w:hint="eastAsia" w:ascii="仿宋_GB2312" w:hAnsi="仿宋_GB2312" w:eastAsia="仿宋_GB2312" w:cs="仿宋_GB2312"/>
              <w:color w:val="auto"/>
              <w:sz w:val="32"/>
              <w:szCs w:val="32"/>
              <w:lang w:eastAsia="zh-CN"/>
              <w:rPrChange w:id="601" w:author="白长山" w:date="2026-07-15T17:22:29Z">
                <w:rPr>
                  <w:rFonts w:hint="eastAsia" w:ascii="仿宋_GB2312" w:hAnsi="仿宋_GB2312" w:eastAsia="仿宋_GB2312" w:cs="仿宋_GB2312"/>
                  <w:sz w:val="32"/>
                  <w:szCs w:val="32"/>
                  <w:lang w:eastAsia="zh-CN"/>
                </w:rPr>
              </w:rPrChange>
            </w:rPr>
            <w:delText xml:space="preserve"> </w:delText>
          </w:r>
        </w:del>
      </w:ins>
      <w:ins w:id="604" w:author="Sakura" w:date="2026-05-11T15:45:00Z">
        <w:r>
          <w:rPr>
            <w:rFonts w:hint="eastAsia" w:ascii="仿宋_GB2312" w:hAnsi="仿宋_GB2312" w:eastAsia="仿宋_GB2312" w:cs="仿宋_GB2312"/>
            <w:color w:val="auto"/>
            <w:sz w:val="32"/>
            <w:szCs w:val="32"/>
            <w:lang w:eastAsia="zh-CN"/>
            <w:rPrChange w:id="605" w:author="白长山" w:date="2026-07-15T17:22:29Z">
              <w:rPr>
                <w:rFonts w:hint="eastAsia" w:ascii="仿宋_GB2312" w:hAnsi="仿宋_GB2312" w:eastAsia="仿宋_GB2312" w:cs="仿宋_GB2312"/>
                <w:sz w:val="32"/>
                <w:szCs w:val="32"/>
                <w:lang w:eastAsia="zh-CN"/>
              </w:rPr>
            </w:rPrChange>
          </w:rPr>
          <w:t>经费使用情况定期公开，接受社会监督。</w:t>
        </w:r>
        <w:commentRangeEnd w:id="1"/>
      </w:ins>
      <w:r>
        <w:rPr>
          <w:rStyle w:val="6"/>
          <w:rFonts w:ascii="仿宋_GB2312" w:hAnsi="仿宋_GB2312" w:eastAsia="仿宋_GB2312" w:cs="仿宋_GB2312"/>
          <w:color w:val="auto"/>
          <w:sz w:val="32"/>
          <w:szCs w:val="32"/>
          <w:lang w:eastAsia="zh-CN"/>
          <w:rPrChange w:id="607" w:author="白长山" w:date="2026-07-15T17:22:29Z">
            <w:rPr>
              <w:rStyle w:val="6"/>
              <w:rFonts w:ascii="仿宋_GB2312" w:hAnsi="仿宋_GB2312" w:eastAsia="仿宋_GB2312" w:cs="仿宋_GB2312"/>
              <w:sz w:val="32"/>
              <w:szCs w:val="32"/>
              <w:lang w:eastAsia="zh-CN"/>
            </w:rPr>
          </w:rPrChange>
        </w:rPr>
        <w:commentReference w:id="1"/>
      </w:r>
      <w:bookmarkEnd w:id="5"/>
    </w:p>
    <w:p w14:paraId="531E3A70">
      <w:pPr>
        <w:spacing w:line="560" w:lineRule="exact"/>
        <w:ind w:firstLine="640" w:firstLineChars="200"/>
        <w:rPr>
          <w:rFonts w:ascii="仿宋_GB2312" w:hAnsi="仿宋_GB2312" w:eastAsia="仿宋_GB2312" w:cs="仿宋_GB2312"/>
          <w:color w:val="auto"/>
          <w:sz w:val="32"/>
          <w:szCs w:val="32"/>
          <w:rPrChange w:id="608" w:author="白长山" w:date="2026-07-15T17:22:29Z">
            <w:rPr>
              <w:rFonts w:ascii="仿宋_GB2312" w:hAnsi="仿宋_GB2312" w:eastAsia="仿宋_GB2312" w:cs="仿宋_GB2312"/>
              <w:sz w:val="32"/>
              <w:szCs w:val="32"/>
            </w:rPr>
          </w:rPrChange>
        </w:rPr>
      </w:pPr>
      <w:del w:id="609" w:author="白长山" w:date="2026-07-15T16:58:55Z">
        <w:r>
          <w:rPr>
            <w:rFonts w:hint="eastAsia" w:ascii="仿宋_GB2312" w:hAnsi="仿宋_GB2312" w:eastAsia="仿宋_GB2312" w:cs="仿宋_GB2312"/>
            <w:color w:val="auto"/>
            <w:sz w:val="32"/>
            <w:szCs w:val="32"/>
            <w:rPrChange w:id="610" w:author="白长山" w:date="2026-07-15T17:22:29Z">
              <w:rPr>
                <w:rFonts w:hint="eastAsia" w:ascii="仿宋_GB2312" w:hAnsi="仿宋_GB2312" w:eastAsia="仿宋_GB2312" w:cs="仿宋_GB2312"/>
                <w:sz w:val="32"/>
                <w:szCs w:val="32"/>
              </w:rPr>
            </w:rPrChange>
          </w:rPr>
          <w:delText> </w:delText>
        </w:r>
      </w:del>
      <w:r>
        <w:rPr>
          <w:rFonts w:hint="eastAsia" w:ascii="仿宋_GB2312" w:hAnsi="仿宋_GB2312" w:eastAsia="仿宋_GB2312" w:cs="仿宋_GB2312"/>
          <w:color w:val="auto"/>
          <w:sz w:val="32"/>
          <w:szCs w:val="32"/>
          <w:rPrChange w:id="612" w:author="白长山" w:date="2026-07-15T17:22:29Z">
            <w:rPr>
              <w:rFonts w:hint="eastAsia" w:ascii="仿宋_GB2312" w:hAnsi="仿宋_GB2312" w:eastAsia="仿宋_GB2312" w:cs="仿宋_GB2312"/>
              <w:sz w:val="32"/>
              <w:szCs w:val="32"/>
            </w:rPr>
          </w:rPrChange>
        </w:rPr>
        <w:t>承租人需严格遵守小区管理规约及物业各项细则，爱护房屋本体及共用设施设备，严禁擅自改变房屋结构与用途、占用公共区域，不得在公共区域私搭乱建、堆放杂物、违规养殖，自觉遵守社会治安管理规定，杜绝在小区内从事违法犯罪活动。</w:t>
      </w:r>
    </w:p>
    <w:p w14:paraId="78CD9385">
      <w:pPr>
        <w:spacing w:line="560" w:lineRule="exact"/>
        <w:ind w:firstLine="640" w:firstLineChars="200"/>
        <w:rPr>
          <w:ins w:id="613" w:author="Sakura" w:date="2026-05-11T15:45:00Z"/>
          <w:rFonts w:ascii="仿宋_GB2312" w:hAnsi="仿宋_GB2312" w:eastAsia="仿宋_GB2312" w:cs="仿宋_GB2312"/>
          <w:color w:val="auto"/>
          <w:sz w:val="32"/>
          <w:szCs w:val="32"/>
          <w:lang w:eastAsia="zh-CN"/>
          <w:rPrChange w:id="614" w:author="白长山" w:date="2026-07-15T17:22:29Z">
            <w:rPr>
              <w:ins w:id="615" w:author="Sakura" w:date="2026-05-11T15:45:00Z"/>
              <w:rFonts w:ascii="仿宋_GB2312" w:hAnsi="仿宋_GB2312" w:eastAsia="仿宋_GB2312" w:cs="仿宋_GB2312"/>
              <w:sz w:val="32"/>
              <w:szCs w:val="32"/>
              <w:lang w:eastAsia="zh-CN"/>
            </w:rPr>
          </w:rPrChange>
        </w:rPr>
      </w:pPr>
      <w:r>
        <w:rPr>
          <w:rFonts w:hint="eastAsia" w:ascii="仿宋_GB2312" w:hAnsi="仿宋_GB2312" w:eastAsia="仿宋_GB2312" w:cs="仿宋_GB2312"/>
          <w:color w:val="auto"/>
          <w:sz w:val="32"/>
          <w:szCs w:val="32"/>
          <w:rPrChange w:id="616" w:author="白长山" w:date="2026-07-15T17:22:29Z">
            <w:rPr>
              <w:rFonts w:hint="eastAsia" w:ascii="仿宋_GB2312" w:hAnsi="仿宋_GB2312" w:eastAsia="仿宋_GB2312" w:cs="仿宋_GB2312"/>
              <w:sz w:val="32"/>
              <w:szCs w:val="32"/>
            </w:rPr>
          </w:rPrChange>
        </w:rPr>
        <w:t>住房保障主管部门定期对小区物业管理情况开展检查考核，督促物业服务企业切实履行管理职责，并及时协调处理承租人提出的合理投诉与建议。</w:t>
      </w:r>
      <w:bookmarkStart w:id="6" w:name="auto_fouce_8"/>
    </w:p>
    <w:p w14:paraId="6D17D431">
      <w:pPr>
        <w:spacing w:line="560" w:lineRule="exact"/>
        <w:ind w:firstLine="643" w:firstLineChars="200"/>
        <w:rPr>
          <w:ins w:id="617" w:author="Sakura" w:date="2026-05-11T15:45:00Z"/>
          <w:rFonts w:hint="eastAsia" w:ascii="楷体_GB2312" w:hAnsi="楷体_GB2312" w:eastAsia="楷体_GB2312" w:cs="楷体_GB2312"/>
          <w:b/>
          <w:bCs/>
          <w:color w:val="auto"/>
          <w:sz w:val="32"/>
          <w:szCs w:val="32"/>
          <w:lang w:eastAsia="zh-CN"/>
          <w:rPrChange w:id="618" w:author="白长山" w:date="2026-07-15T17:22:29Z">
            <w:rPr>
              <w:ins w:id="619" w:author="Sakura" w:date="2026-05-11T15:45:00Z"/>
              <w:rFonts w:ascii="仿宋_GB2312" w:hAnsi="仿宋_GB2312" w:eastAsia="仿宋_GB2312" w:cs="仿宋_GB2312"/>
              <w:sz w:val="32"/>
              <w:szCs w:val="32"/>
              <w:lang w:eastAsia="zh-CN"/>
            </w:rPr>
          </w:rPrChange>
        </w:rPr>
      </w:pPr>
      <w:r>
        <w:rPr>
          <w:rFonts w:hint="eastAsia" w:ascii="楷体_GB2312" w:hAnsi="楷体_GB2312" w:eastAsia="楷体_GB2312" w:cs="楷体_GB2312"/>
          <w:b/>
          <w:bCs/>
          <w:color w:val="auto"/>
          <w:sz w:val="32"/>
          <w:szCs w:val="32"/>
          <w:lang w:eastAsia="zh-CN"/>
          <w:rPrChange w:id="620" w:author="白长山" w:date="2026-07-15T17:22:29Z">
            <w:rPr>
              <w:rFonts w:hint="eastAsia" w:ascii="仿宋_GB2312" w:hAnsi="仿宋_GB2312" w:eastAsia="仿宋_GB2312" w:cs="仿宋_GB2312"/>
              <w:sz w:val="32"/>
              <w:szCs w:val="32"/>
              <w:lang w:eastAsia="zh-CN"/>
            </w:rPr>
          </w:rPrChange>
        </w:rPr>
        <w:t>第</w:t>
      </w:r>
      <w:r>
        <w:rPr>
          <w:rFonts w:hint="eastAsia" w:ascii="楷体_GB2312" w:hAnsi="楷体_GB2312" w:eastAsia="楷体_GB2312" w:cs="楷体_GB2312"/>
          <w:b/>
          <w:bCs/>
          <w:color w:val="auto"/>
          <w:sz w:val="32"/>
          <w:szCs w:val="32"/>
          <w:rPrChange w:id="621" w:author="白长山" w:date="2026-07-15T17:22:29Z">
            <w:rPr>
              <w:rFonts w:hint="eastAsia" w:ascii="仿宋_GB2312" w:hAnsi="仿宋_GB2312" w:eastAsia="仿宋_GB2312" w:cs="仿宋_GB2312"/>
              <w:sz w:val="32"/>
              <w:szCs w:val="32"/>
            </w:rPr>
          </w:rPrChange>
        </w:rPr>
        <w:t>十三</w:t>
      </w:r>
      <w:r>
        <w:rPr>
          <w:rFonts w:hint="eastAsia" w:ascii="楷体_GB2312" w:hAnsi="楷体_GB2312" w:eastAsia="楷体_GB2312" w:cs="楷体_GB2312"/>
          <w:b/>
          <w:bCs/>
          <w:color w:val="auto"/>
          <w:sz w:val="32"/>
          <w:szCs w:val="32"/>
          <w:lang w:eastAsia="zh-CN"/>
          <w:rPrChange w:id="622" w:author="白长山" w:date="2026-07-15T17:22:29Z">
            <w:rPr>
              <w:rFonts w:hint="eastAsia" w:ascii="仿宋_GB2312" w:hAnsi="仿宋_GB2312" w:eastAsia="仿宋_GB2312" w:cs="仿宋_GB2312"/>
              <w:sz w:val="32"/>
              <w:szCs w:val="32"/>
              <w:lang w:eastAsia="zh-CN"/>
            </w:rPr>
          </w:rPrChange>
        </w:rPr>
        <w:t xml:space="preserve">条 </w:t>
      </w:r>
      <w:ins w:id="623" w:author="Sakura" w:date="2026-05-11T15:45:00Z">
        <w:commentRangeStart w:id="2"/>
        <w:r>
          <w:rPr>
            <w:rFonts w:hint="eastAsia" w:ascii="楷体_GB2312" w:hAnsi="楷体_GB2312" w:eastAsia="楷体_GB2312" w:cs="楷体_GB2312"/>
            <w:b/>
            <w:bCs/>
            <w:color w:val="auto"/>
            <w:sz w:val="32"/>
            <w:szCs w:val="32"/>
            <w:lang w:eastAsia="zh-CN"/>
            <w:rPrChange w:id="624" w:author="白长山" w:date="2026-07-15T17:22:29Z">
              <w:rPr>
                <w:rFonts w:hint="eastAsia" w:ascii="仿宋_GB2312" w:hAnsi="仿宋_GB2312" w:eastAsia="仿宋_GB2312" w:cs="仿宋_GB2312"/>
                <w:sz w:val="32"/>
                <w:szCs w:val="32"/>
                <w:lang w:eastAsia="zh-CN"/>
              </w:rPr>
            </w:rPrChange>
          </w:rPr>
          <w:t>公共租赁住房物业服务管理</w:t>
        </w:r>
        <w:commentRangeEnd w:id="2"/>
      </w:ins>
      <w:r>
        <w:rPr>
          <w:rStyle w:val="6"/>
          <w:rFonts w:hint="eastAsia" w:ascii="楷体_GB2312" w:hAnsi="楷体_GB2312" w:eastAsia="楷体_GB2312" w:cs="楷体_GB2312"/>
          <w:b/>
          <w:bCs/>
          <w:color w:val="auto"/>
          <w:sz w:val="32"/>
          <w:szCs w:val="32"/>
          <w:lang w:eastAsia="zh-CN"/>
          <w:rPrChange w:id="626" w:author="白长山" w:date="2026-07-15T17:22:29Z">
            <w:rPr>
              <w:rStyle w:val="6"/>
              <w:rFonts w:ascii="仿宋_GB2312" w:hAnsi="仿宋_GB2312" w:eastAsia="仿宋_GB2312" w:cs="仿宋_GB2312"/>
              <w:sz w:val="32"/>
              <w:szCs w:val="32"/>
              <w:lang w:eastAsia="zh-CN"/>
            </w:rPr>
          </w:rPrChange>
        </w:rPr>
        <w:commentReference w:id="2"/>
      </w:r>
    </w:p>
    <w:p w14:paraId="6783934F">
      <w:pPr>
        <w:spacing w:line="560" w:lineRule="exact"/>
        <w:ind w:firstLine="640" w:firstLineChars="200"/>
        <w:rPr>
          <w:ins w:id="627" w:author="Sakura" w:date="2026-05-11T15:45:00Z"/>
          <w:rFonts w:ascii="仿宋_GB2312" w:hAnsi="仿宋_GB2312" w:eastAsia="仿宋_GB2312" w:cs="仿宋_GB2312"/>
          <w:color w:val="auto"/>
          <w:sz w:val="32"/>
          <w:szCs w:val="32"/>
          <w:lang w:eastAsia="zh-CN"/>
          <w:rPrChange w:id="628" w:author="白长山" w:date="2026-07-15T17:22:29Z">
            <w:rPr>
              <w:ins w:id="629" w:author="Sakura" w:date="2026-05-11T15:45:00Z"/>
              <w:rFonts w:ascii="仿宋_GB2312" w:hAnsi="仿宋_GB2312" w:eastAsia="仿宋_GB2312" w:cs="仿宋_GB2312"/>
              <w:sz w:val="32"/>
              <w:szCs w:val="32"/>
              <w:lang w:eastAsia="zh-CN"/>
            </w:rPr>
          </w:rPrChange>
        </w:rPr>
      </w:pPr>
      <w:ins w:id="630" w:author="Sakura" w:date="2026-05-11T15:45:00Z">
        <w:r>
          <w:rPr>
            <w:rFonts w:hint="eastAsia" w:ascii="仿宋_GB2312" w:hAnsi="仿宋_GB2312" w:eastAsia="仿宋_GB2312" w:cs="仿宋_GB2312"/>
            <w:color w:val="auto"/>
            <w:sz w:val="32"/>
            <w:szCs w:val="32"/>
            <w:lang w:eastAsia="zh-CN"/>
            <w:rPrChange w:id="631" w:author="白长山" w:date="2026-07-15T17:22:29Z">
              <w:rPr>
                <w:rFonts w:hint="eastAsia" w:ascii="仿宋_GB2312" w:hAnsi="仿宋_GB2312" w:eastAsia="仿宋_GB2312" w:cs="仿宋_GB2312"/>
                <w:sz w:val="32"/>
                <w:szCs w:val="32"/>
                <w:lang w:eastAsia="zh-CN"/>
              </w:rPr>
            </w:rPrChange>
          </w:rPr>
          <w:t>1.</w:t>
        </w:r>
      </w:ins>
      <w:ins w:id="633" w:author="Sakura" w:date="2026-05-11T15:45:00Z">
        <w:del w:id="634" w:author="白长山" w:date="2026-07-15T17:20:06Z">
          <w:r>
            <w:rPr>
              <w:rFonts w:hint="eastAsia" w:ascii="仿宋_GB2312" w:hAnsi="仿宋_GB2312" w:eastAsia="仿宋_GB2312" w:cs="仿宋_GB2312"/>
              <w:color w:val="auto"/>
              <w:sz w:val="32"/>
              <w:szCs w:val="32"/>
              <w:lang w:eastAsia="zh-CN"/>
              <w:rPrChange w:id="635" w:author="白长山" w:date="2026-07-15T17:22:29Z">
                <w:rPr>
                  <w:rFonts w:hint="eastAsia" w:ascii="仿宋_GB2312" w:hAnsi="仿宋_GB2312" w:eastAsia="仿宋_GB2312" w:cs="仿宋_GB2312"/>
                  <w:sz w:val="32"/>
                  <w:szCs w:val="32"/>
                  <w:lang w:eastAsia="zh-CN"/>
                </w:rPr>
              </w:rPrChange>
            </w:rPr>
            <w:delText xml:space="preserve"> </w:delText>
          </w:r>
        </w:del>
      </w:ins>
      <w:ins w:id="638" w:author="Sakura" w:date="2026-05-11T15:45:00Z">
        <w:r>
          <w:rPr>
            <w:rFonts w:hint="eastAsia" w:ascii="仿宋_GB2312" w:hAnsi="仿宋_GB2312" w:eastAsia="仿宋_GB2312" w:cs="仿宋_GB2312"/>
            <w:color w:val="auto"/>
            <w:sz w:val="32"/>
            <w:szCs w:val="32"/>
            <w:lang w:eastAsia="zh-CN"/>
            <w:rPrChange w:id="639" w:author="白长山" w:date="2026-07-15T17:22:29Z">
              <w:rPr>
                <w:rFonts w:hint="eastAsia" w:ascii="仿宋_GB2312" w:hAnsi="仿宋_GB2312" w:eastAsia="仿宋_GB2312" w:cs="仿宋_GB2312"/>
                <w:sz w:val="32"/>
                <w:szCs w:val="32"/>
                <w:lang w:eastAsia="zh-CN"/>
              </w:rPr>
            </w:rPrChange>
          </w:rPr>
          <w:t>物业服务企业由公共租赁住房所有权人通过公开招标或政府采购方式选聘，须具备相应资质。</w:t>
        </w:r>
      </w:ins>
    </w:p>
    <w:p w14:paraId="21063E91">
      <w:pPr>
        <w:spacing w:line="560" w:lineRule="exact"/>
        <w:ind w:firstLine="640" w:firstLineChars="200"/>
        <w:rPr>
          <w:ins w:id="641" w:author="Sakura" w:date="2026-05-11T15:45:00Z"/>
          <w:rFonts w:ascii="仿宋_GB2312" w:hAnsi="仿宋_GB2312" w:eastAsia="仿宋_GB2312" w:cs="仿宋_GB2312"/>
          <w:color w:val="auto"/>
          <w:sz w:val="32"/>
          <w:szCs w:val="32"/>
          <w:lang w:eastAsia="zh-CN"/>
          <w:rPrChange w:id="642" w:author="白长山" w:date="2026-07-15T17:22:29Z">
            <w:rPr>
              <w:ins w:id="643" w:author="Sakura" w:date="2026-05-11T15:45:00Z"/>
              <w:rFonts w:ascii="仿宋_GB2312" w:hAnsi="仿宋_GB2312" w:eastAsia="仿宋_GB2312" w:cs="仿宋_GB2312"/>
              <w:sz w:val="32"/>
              <w:szCs w:val="32"/>
              <w:lang w:eastAsia="zh-CN"/>
            </w:rPr>
          </w:rPrChange>
        </w:rPr>
      </w:pPr>
      <w:ins w:id="644" w:author="Sakura" w:date="2026-05-11T15:45:00Z">
        <w:r>
          <w:rPr>
            <w:rFonts w:hint="eastAsia" w:ascii="仿宋_GB2312" w:hAnsi="仿宋_GB2312" w:eastAsia="仿宋_GB2312" w:cs="仿宋_GB2312"/>
            <w:color w:val="auto"/>
            <w:sz w:val="32"/>
            <w:szCs w:val="32"/>
            <w:lang w:eastAsia="zh-CN"/>
            <w:rPrChange w:id="645" w:author="白长山" w:date="2026-07-15T17:22:29Z">
              <w:rPr>
                <w:rFonts w:hint="eastAsia" w:ascii="仿宋_GB2312" w:hAnsi="仿宋_GB2312" w:eastAsia="仿宋_GB2312" w:cs="仿宋_GB2312"/>
                <w:sz w:val="32"/>
                <w:szCs w:val="32"/>
                <w:lang w:eastAsia="zh-CN"/>
              </w:rPr>
            </w:rPrChange>
          </w:rPr>
          <w:t>2.</w:t>
        </w:r>
      </w:ins>
      <w:ins w:id="647" w:author="Sakura" w:date="2026-05-11T15:45:00Z">
        <w:del w:id="648" w:author="白长山" w:date="2026-07-15T17:20:06Z">
          <w:r>
            <w:rPr>
              <w:rFonts w:hint="eastAsia" w:ascii="仿宋_GB2312" w:hAnsi="仿宋_GB2312" w:eastAsia="仿宋_GB2312" w:cs="仿宋_GB2312"/>
              <w:color w:val="auto"/>
              <w:sz w:val="32"/>
              <w:szCs w:val="32"/>
              <w:lang w:eastAsia="zh-CN"/>
              <w:rPrChange w:id="649" w:author="白长山" w:date="2026-07-15T17:22:29Z">
                <w:rPr>
                  <w:rFonts w:hint="eastAsia" w:ascii="仿宋_GB2312" w:hAnsi="仿宋_GB2312" w:eastAsia="仿宋_GB2312" w:cs="仿宋_GB2312"/>
                  <w:sz w:val="32"/>
                  <w:szCs w:val="32"/>
                  <w:lang w:eastAsia="zh-CN"/>
                </w:rPr>
              </w:rPrChange>
            </w:rPr>
            <w:delText xml:space="preserve"> </w:delText>
          </w:r>
        </w:del>
      </w:ins>
      <w:ins w:id="652" w:author="Sakura" w:date="2026-05-11T15:45:00Z">
        <w:r>
          <w:rPr>
            <w:rFonts w:hint="eastAsia" w:ascii="仿宋_GB2312" w:hAnsi="仿宋_GB2312" w:eastAsia="仿宋_GB2312" w:cs="仿宋_GB2312"/>
            <w:color w:val="auto"/>
            <w:sz w:val="32"/>
            <w:szCs w:val="32"/>
            <w:lang w:eastAsia="zh-CN"/>
            <w:rPrChange w:id="653" w:author="白长山" w:date="2026-07-15T17:22:29Z">
              <w:rPr>
                <w:rFonts w:hint="eastAsia" w:ascii="仿宋_GB2312" w:hAnsi="仿宋_GB2312" w:eastAsia="仿宋_GB2312" w:cs="仿宋_GB2312"/>
                <w:sz w:val="32"/>
                <w:szCs w:val="32"/>
                <w:lang w:eastAsia="zh-CN"/>
              </w:rPr>
            </w:rPrChange>
          </w:rPr>
          <w:t>物业服务企业负责公共区域清洁、绿化养护、设施维修、安全巡查、秩序维护等日常管理工作。</w:t>
        </w:r>
      </w:ins>
    </w:p>
    <w:p w14:paraId="2F976598">
      <w:pPr>
        <w:spacing w:line="560" w:lineRule="exact"/>
        <w:ind w:firstLine="640" w:firstLineChars="200"/>
        <w:rPr>
          <w:ins w:id="655" w:author="Sakura" w:date="2026-05-11T15:45:00Z"/>
          <w:rFonts w:ascii="仿宋_GB2312" w:hAnsi="仿宋_GB2312" w:eastAsia="仿宋_GB2312" w:cs="仿宋_GB2312"/>
          <w:color w:val="auto"/>
          <w:sz w:val="32"/>
          <w:szCs w:val="32"/>
          <w:lang w:eastAsia="zh-CN"/>
          <w:rPrChange w:id="656" w:author="白长山" w:date="2026-07-15T17:22:29Z">
            <w:rPr>
              <w:ins w:id="657" w:author="Sakura" w:date="2026-05-11T15:45:00Z"/>
              <w:rFonts w:ascii="仿宋_GB2312" w:hAnsi="仿宋_GB2312" w:eastAsia="仿宋_GB2312" w:cs="仿宋_GB2312"/>
              <w:sz w:val="32"/>
              <w:szCs w:val="32"/>
              <w:lang w:eastAsia="zh-CN"/>
            </w:rPr>
          </w:rPrChange>
        </w:rPr>
      </w:pPr>
      <w:ins w:id="658" w:author="Sakura" w:date="2026-05-11T15:45:00Z">
        <w:r>
          <w:rPr>
            <w:rFonts w:hint="eastAsia" w:ascii="仿宋_GB2312" w:hAnsi="仿宋_GB2312" w:eastAsia="仿宋_GB2312" w:cs="仿宋_GB2312"/>
            <w:color w:val="auto"/>
            <w:sz w:val="32"/>
            <w:szCs w:val="32"/>
            <w:lang w:eastAsia="zh-CN"/>
            <w:rPrChange w:id="659" w:author="白长山" w:date="2026-07-15T17:22:29Z">
              <w:rPr>
                <w:rFonts w:hint="eastAsia" w:ascii="仿宋_GB2312" w:hAnsi="仿宋_GB2312" w:eastAsia="仿宋_GB2312" w:cs="仿宋_GB2312"/>
                <w:sz w:val="32"/>
                <w:szCs w:val="32"/>
                <w:lang w:eastAsia="zh-CN"/>
              </w:rPr>
            </w:rPrChange>
          </w:rPr>
          <w:t>3.</w:t>
        </w:r>
      </w:ins>
      <w:ins w:id="661" w:author="Sakura" w:date="2026-05-11T15:45:00Z">
        <w:del w:id="662" w:author="白长山" w:date="2026-07-15T17:20:07Z">
          <w:r>
            <w:rPr>
              <w:rFonts w:hint="eastAsia" w:ascii="仿宋_GB2312" w:hAnsi="仿宋_GB2312" w:eastAsia="仿宋_GB2312" w:cs="仿宋_GB2312"/>
              <w:color w:val="auto"/>
              <w:sz w:val="32"/>
              <w:szCs w:val="32"/>
              <w:lang w:eastAsia="zh-CN"/>
              <w:rPrChange w:id="663" w:author="白长山" w:date="2026-07-15T17:22:29Z">
                <w:rPr>
                  <w:rFonts w:hint="eastAsia" w:ascii="仿宋_GB2312" w:hAnsi="仿宋_GB2312" w:eastAsia="仿宋_GB2312" w:cs="仿宋_GB2312"/>
                  <w:sz w:val="32"/>
                  <w:szCs w:val="32"/>
                  <w:lang w:eastAsia="zh-CN"/>
                </w:rPr>
              </w:rPrChange>
            </w:rPr>
            <w:delText xml:space="preserve"> </w:delText>
          </w:r>
        </w:del>
      </w:ins>
      <w:ins w:id="666" w:author="Sakura" w:date="2026-05-11T15:45:00Z">
        <w:r>
          <w:rPr>
            <w:rFonts w:hint="eastAsia" w:ascii="仿宋_GB2312" w:hAnsi="仿宋_GB2312" w:eastAsia="仿宋_GB2312" w:cs="仿宋_GB2312"/>
            <w:color w:val="auto"/>
            <w:sz w:val="32"/>
            <w:szCs w:val="32"/>
            <w:lang w:eastAsia="zh-CN"/>
            <w:rPrChange w:id="667" w:author="白长山" w:date="2026-07-15T17:22:29Z">
              <w:rPr>
                <w:rFonts w:hint="eastAsia" w:ascii="仿宋_GB2312" w:hAnsi="仿宋_GB2312" w:eastAsia="仿宋_GB2312" w:cs="仿宋_GB2312"/>
                <w:sz w:val="32"/>
                <w:szCs w:val="32"/>
                <w:lang w:eastAsia="zh-CN"/>
              </w:rPr>
            </w:rPrChange>
          </w:rPr>
          <w:t>物业服务企业与产权单位、主管部门、承租人之间的权利义务关系以合同约定为准，主管部门负责监督考核。</w:t>
        </w:r>
      </w:ins>
    </w:p>
    <w:p w14:paraId="1B798C9E">
      <w:pPr>
        <w:spacing w:line="560" w:lineRule="exact"/>
        <w:ind w:firstLine="640" w:firstLineChars="200"/>
        <w:rPr>
          <w:ins w:id="669" w:author="Sakura" w:date="2026-05-11T15:45:00Z"/>
          <w:rFonts w:ascii="仿宋_GB2312" w:hAnsi="仿宋_GB2312" w:eastAsia="仿宋_GB2312" w:cs="仿宋_GB2312"/>
          <w:color w:val="auto"/>
          <w:sz w:val="32"/>
          <w:szCs w:val="32"/>
          <w:lang w:eastAsia="zh-CN"/>
          <w:rPrChange w:id="670" w:author="白长山" w:date="2026-07-15T17:22:29Z">
            <w:rPr>
              <w:ins w:id="671" w:author="Sakura" w:date="2026-05-11T15:45:00Z"/>
              <w:rFonts w:ascii="仿宋_GB2312" w:hAnsi="仿宋_GB2312" w:eastAsia="仿宋_GB2312" w:cs="仿宋_GB2312"/>
              <w:sz w:val="32"/>
              <w:szCs w:val="32"/>
              <w:lang w:eastAsia="zh-CN"/>
            </w:rPr>
          </w:rPrChange>
        </w:rPr>
      </w:pPr>
      <w:ins w:id="672" w:author="Sakura" w:date="2026-05-11T15:45:00Z">
        <w:r>
          <w:rPr>
            <w:rFonts w:hint="eastAsia" w:ascii="仿宋_GB2312" w:hAnsi="仿宋_GB2312" w:eastAsia="仿宋_GB2312" w:cs="仿宋_GB2312"/>
            <w:color w:val="auto"/>
            <w:sz w:val="32"/>
            <w:szCs w:val="32"/>
            <w:lang w:eastAsia="zh-CN"/>
            <w:rPrChange w:id="673" w:author="白长山" w:date="2026-07-15T17:22:29Z">
              <w:rPr>
                <w:rFonts w:hint="eastAsia" w:ascii="仿宋_GB2312" w:hAnsi="仿宋_GB2312" w:eastAsia="仿宋_GB2312" w:cs="仿宋_GB2312"/>
                <w:sz w:val="32"/>
                <w:szCs w:val="32"/>
                <w:lang w:eastAsia="zh-CN"/>
              </w:rPr>
            </w:rPrChange>
          </w:rPr>
          <w:t>4.</w:t>
        </w:r>
      </w:ins>
      <w:ins w:id="675" w:author="Sakura" w:date="2026-05-11T15:45:00Z">
        <w:del w:id="676" w:author="白长山" w:date="2026-07-15T17:20:08Z">
          <w:r>
            <w:rPr>
              <w:rFonts w:hint="eastAsia" w:ascii="仿宋_GB2312" w:hAnsi="仿宋_GB2312" w:eastAsia="仿宋_GB2312" w:cs="仿宋_GB2312"/>
              <w:color w:val="auto"/>
              <w:sz w:val="32"/>
              <w:szCs w:val="32"/>
              <w:lang w:eastAsia="zh-CN"/>
              <w:rPrChange w:id="677" w:author="白长山" w:date="2026-07-15T17:22:29Z">
                <w:rPr>
                  <w:rFonts w:hint="eastAsia" w:ascii="仿宋_GB2312" w:hAnsi="仿宋_GB2312" w:eastAsia="仿宋_GB2312" w:cs="仿宋_GB2312"/>
                  <w:sz w:val="32"/>
                  <w:szCs w:val="32"/>
                  <w:lang w:eastAsia="zh-CN"/>
                </w:rPr>
              </w:rPrChange>
            </w:rPr>
            <w:delText xml:space="preserve"> </w:delText>
          </w:r>
        </w:del>
      </w:ins>
      <w:ins w:id="680" w:author="Sakura" w:date="2026-05-11T15:45:00Z">
        <w:r>
          <w:rPr>
            <w:rFonts w:hint="eastAsia" w:ascii="仿宋_GB2312" w:hAnsi="仿宋_GB2312" w:eastAsia="仿宋_GB2312" w:cs="仿宋_GB2312"/>
            <w:color w:val="auto"/>
            <w:sz w:val="32"/>
            <w:szCs w:val="32"/>
            <w:lang w:eastAsia="zh-CN"/>
            <w:rPrChange w:id="681" w:author="白长山" w:date="2026-07-15T17:22:29Z">
              <w:rPr>
                <w:rFonts w:hint="eastAsia" w:ascii="仿宋_GB2312" w:hAnsi="仿宋_GB2312" w:eastAsia="仿宋_GB2312" w:cs="仿宋_GB2312"/>
                <w:sz w:val="32"/>
                <w:szCs w:val="32"/>
                <w:lang w:eastAsia="zh-CN"/>
              </w:rPr>
            </w:rPrChange>
          </w:rPr>
          <w:t>物业服务企业考核不合格或存在重大失职的，产权单位有权解除合同并重新选聘。</w:t>
        </w:r>
      </w:ins>
    </w:p>
    <w:p w14:paraId="61E9E9F1">
      <w:pPr>
        <w:spacing w:line="560" w:lineRule="exact"/>
        <w:ind w:firstLine="640" w:firstLineChars="200"/>
        <w:rPr>
          <w:rFonts w:ascii="仿宋_GB2312" w:hAnsi="仿宋_GB2312" w:eastAsia="仿宋_GB2312" w:cs="仿宋_GB2312"/>
          <w:color w:val="auto"/>
          <w:sz w:val="32"/>
          <w:szCs w:val="32"/>
          <w:lang w:eastAsia="zh-CN"/>
          <w:rPrChange w:id="683" w:author="白长山" w:date="2026-07-15T17:22:29Z">
            <w:rPr>
              <w:rFonts w:ascii="仿宋_GB2312" w:hAnsi="仿宋_GB2312" w:eastAsia="仿宋_GB2312" w:cs="仿宋_GB2312"/>
              <w:sz w:val="32"/>
              <w:szCs w:val="32"/>
              <w:lang w:eastAsia="zh-CN"/>
            </w:rPr>
          </w:rPrChange>
        </w:rPr>
      </w:pPr>
      <w:ins w:id="684" w:author="Sakura" w:date="2026-05-11T15:45:00Z">
        <w:r>
          <w:rPr>
            <w:rFonts w:hint="eastAsia" w:ascii="仿宋_GB2312" w:hAnsi="仿宋_GB2312" w:eastAsia="仿宋_GB2312" w:cs="仿宋_GB2312"/>
            <w:color w:val="auto"/>
            <w:sz w:val="32"/>
            <w:szCs w:val="32"/>
            <w:lang w:eastAsia="zh-CN"/>
            <w:rPrChange w:id="685" w:author="白长山" w:date="2026-07-15T17:22:29Z">
              <w:rPr>
                <w:rFonts w:hint="eastAsia" w:ascii="仿宋_GB2312" w:hAnsi="仿宋_GB2312" w:eastAsia="仿宋_GB2312" w:cs="仿宋_GB2312"/>
                <w:sz w:val="32"/>
                <w:szCs w:val="32"/>
                <w:lang w:eastAsia="zh-CN"/>
              </w:rPr>
            </w:rPrChange>
          </w:rPr>
          <w:t>5.</w:t>
        </w:r>
      </w:ins>
      <w:ins w:id="687" w:author="Sakura" w:date="2026-05-11T15:45:00Z">
        <w:del w:id="688" w:author="白长山" w:date="2026-07-15T17:20:09Z">
          <w:r>
            <w:rPr>
              <w:rFonts w:hint="eastAsia" w:ascii="仿宋_GB2312" w:hAnsi="仿宋_GB2312" w:eastAsia="仿宋_GB2312" w:cs="仿宋_GB2312"/>
              <w:color w:val="auto"/>
              <w:sz w:val="32"/>
              <w:szCs w:val="32"/>
              <w:lang w:eastAsia="zh-CN"/>
              <w:rPrChange w:id="689" w:author="白长山" w:date="2026-07-15T17:22:29Z">
                <w:rPr>
                  <w:rFonts w:hint="eastAsia" w:ascii="仿宋_GB2312" w:hAnsi="仿宋_GB2312" w:eastAsia="仿宋_GB2312" w:cs="仿宋_GB2312"/>
                  <w:sz w:val="32"/>
                  <w:szCs w:val="32"/>
                  <w:lang w:eastAsia="zh-CN"/>
                </w:rPr>
              </w:rPrChange>
            </w:rPr>
            <w:delText xml:space="preserve"> </w:delText>
          </w:r>
        </w:del>
      </w:ins>
      <w:ins w:id="692" w:author="Sakura" w:date="2026-05-11T15:45:00Z">
        <w:r>
          <w:rPr>
            <w:rFonts w:hint="eastAsia" w:ascii="仿宋_GB2312" w:hAnsi="仿宋_GB2312" w:eastAsia="仿宋_GB2312" w:cs="仿宋_GB2312"/>
            <w:color w:val="auto"/>
            <w:sz w:val="32"/>
            <w:szCs w:val="32"/>
            <w:lang w:eastAsia="zh-CN"/>
            <w:rPrChange w:id="693" w:author="白长山" w:date="2026-07-15T17:22:29Z">
              <w:rPr>
                <w:rFonts w:hint="eastAsia" w:ascii="仿宋_GB2312" w:hAnsi="仿宋_GB2312" w:eastAsia="仿宋_GB2312" w:cs="仿宋_GB2312"/>
                <w:sz w:val="32"/>
                <w:szCs w:val="32"/>
                <w:lang w:eastAsia="zh-CN"/>
              </w:rPr>
            </w:rPrChange>
          </w:rPr>
          <w:t>承租人应配合物业管理，按时缴纳物业服务费，遵守小区规约。</w:t>
        </w:r>
        <w:bookmarkEnd w:id="6"/>
      </w:ins>
    </w:p>
    <w:p w14:paraId="24FA7669">
      <w:pPr>
        <w:spacing w:line="560" w:lineRule="exact"/>
        <w:ind w:firstLine="643" w:firstLineChars="200"/>
        <w:rPr>
          <w:rFonts w:hint="eastAsia" w:ascii="楷体_GB2312" w:hAnsi="楷体_GB2312" w:eastAsia="楷体_GB2312" w:cs="楷体_GB2312"/>
          <w:b/>
          <w:bCs/>
          <w:color w:val="auto"/>
          <w:sz w:val="32"/>
          <w:szCs w:val="32"/>
          <w:rPrChange w:id="695" w:author="白长山" w:date="2026-07-15T17:22:29Z">
            <w:rPr>
              <w:rFonts w:ascii="仿宋_GB2312" w:hAnsi="仿宋_GB2312" w:eastAsia="仿宋_GB2312" w:cs="仿宋_GB2312"/>
              <w:sz w:val="32"/>
              <w:szCs w:val="32"/>
            </w:rPr>
          </w:rPrChange>
        </w:rPr>
      </w:pPr>
      <w:r>
        <w:rPr>
          <w:rFonts w:hint="eastAsia" w:ascii="楷体_GB2312" w:hAnsi="楷体_GB2312" w:eastAsia="楷体_GB2312" w:cs="楷体_GB2312"/>
          <w:b/>
          <w:bCs/>
          <w:color w:val="auto"/>
          <w:sz w:val="32"/>
          <w:szCs w:val="32"/>
          <w:rPrChange w:id="696" w:author="白长山" w:date="2026-07-15T17:22:29Z">
            <w:rPr>
              <w:rFonts w:hint="eastAsia" w:ascii="仿宋_GB2312" w:hAnsi="仿宋_GB2312" w:eastAsia="仿宋_GB2312" w:cs="仿宋_GB2312"/>
              <w:b/>
              <w:bCs/>
              <w:sz w:val="32"/>
              <w:szCs w:val="32"/>
            </w:rPr>
          </w:rPrChange>
        </w:rPr>
        <w:t>第十</w:t>
      </w:r>
      <w:ins w:id="697" w:author="律师 Sakura" w:date="2026-05-11T16:02:00Z">
        <w:r>
          <w:rPr>
            <w:rFonts w:hint="eastAsia" w:ascii="楷体_GB2312" w:hAnsi="楷体_GB2312" w:eastAsia="楷体_GB2312" w:cs="楷体_GB2312"/>
            <w:b/>
            <w:bCs/>
            <w:color w:val="auto"/>
            <w:sz w:val="32"/>
            <w:szCs w:val="32"/>
            <w:rPrChange w:id="698" w:author="白长山" w:date="2026-07-15T17:22:29Z">
              <w:rPr>
                <w:rFonts w:hint="eastAsia" w:ascii="仿宋_GB2312" w:hAnsi="仿宋_GB2312" w:eastAsia="仿宋_GB2312" w:cs="仿宋_GB2312"/>
                <w:b/>
                <w:bCs/>
                <w:sz w:val="32"/>
                <w:szCs w:val="32"/>
              </w:rPr>
            </w:rPrChange>
          </w:rPr>
          <w:t>四</w:t>
        </w:r>
      </w:ins>
      <w:del w:id="700" w:author="律师 Sakura" w:date="2026-05-11T16:02:00Z">
        <w:r>
          <w:rPr>
            <w:rFonts w:hint="eastAsia" w:ascii="楷体_GB2312" w:hAnsi="楷体_GB2312" w:eastAsia="楷体_GB2312" w:cs="楷体_GB2312"/>
            <w:b/>
            <w:bCs/>
            <w:color w:val="auto"/>
            <w:sz w:val="32"/>
            <w:szCs w:val="32"/>
            <w:rPrChange w:id="701" w:author="白长山" w:date="2026-07-15T17:22:29Z">
              <w:rPr>
                <w:rFonts w:hint="eastAsia" w:ascii="仿宋_GB2312" w:hAnsi="仿宋_GB2312" w:eastAsia="仿宋_GB2312" w:cs="仿宋_GB2312"/>
                <w:b/>
                <w:bCs/>
                <w:sz w:val="32"/>
                <w:szCs w:val="32"/>
              </w:rPr>
            </w:rPrChange>
          </w:rPr>
          <w:delText>一</w:delText>
        </w:r>
      </w:del>
      <w:r>
        <w:rPr>
          <w:rFonts w:hint="eastAsia" w:ascii="楷体_GB2312" w:hAnsi="楷体_GB2312" w:eastAsia="楷体_GB2312" w:cs="楷体_GB2312"/>
          <w:b/>
          <w:bCs/>
          <w:color w:val="auto"/>
          <w:sz w:val="32"/>
          <w:szCs w:val="32"/>
          <w:rPrChange w:id="703" w:author="白长山" w:date="2026-07-15T17:22:29Z">
            <w:rPr>
              <w:rFonts w:hint="eastAsia" w:ascii="仿宋_GB2312" w:hAnsi="仿宋_GB2312" w:eastAsia="仿宋_GB2312" w:cs="仿宋_GB2312"/>
              <w:b/>
              <w:bCs/>
              <w:sz w:val="32"/>
              <w:szCs w:val="32"/>
            </w:rPr>
          </w:rPrChange>
        </w:rPr>
        <w:t>条 租金标准</w:t>
      </w:r>
    </w:p>
    <w:p w14:paraId="00B4656B">
      <w:pPr>
        <w:spacing w:line="560" w:lineRule="exact"/>
        <w:ind w:firstLine="640" w:firstLineChars="200"/>
        <w:rPr>
          <w:rFonts w:ascii="仿宋_GB2312" w:hAnsi="仿宋_GB2312" w:eastAsia="仿宋_GB2312" w:cs="仿宋_GB2312"/>
          <w:color w:val="auto"/>
          <w:sz w:val="32"/>
          <w:szCs w:val="32"/>
          <w:rPrChange w:id="704" w:author="白长山" w:date="2026-07-15T17:22:29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705" w:author="白长山" w:date="2026-07-15T17:22:29Z">
            <w:rPr>
              <w:rFonts w:hint="eastAsia" w:ascii="仿宋_GB2312" w:hAnsi="仿宋_GB2312" w:eastAsia="仿宋_GB2312" w:cs="仿宋_GB2312"/>
              <w:sz w:val="32"/>
              <w:szCs w:val="32"/>
            </w:rPr>
          </w:rPrChange>
        </w:rPr>
        <w:t>公共租赁住房住房租金标准由市物价部门会同市住房和城乡建设局、财政局拟定，报市政府批准后公布执行，租金由维修费、管理费两项因素构成，低于市场平均租金水平。</w:t>
      </w:r>
    </w:p>
    <w:p w14:paraId="57ACD4AF">
      <w:pPr>
        <w:spacing w:line="560" w:lineRule="exact"/>
        <w:ind w:firstLine="643" w:firstLineChars="200"/>
        <w:rPr>
          <w:rFonts w:ascii="仿宋_GB2312" w:hAnsi="仿宋_GB2312" w:eastAsia="仿宋_GB2312" w:cs="仿宋_GB2312"/>
          <w:b/>
          <w:bCs/>
          <w:color w:val="auto"/>
          <w:sz w:val="32"/>
          <w:szCs w:val="32"/>
          <w:rPrChange w:id="706" w:author="白长山" w:date="2026-07-15T17:22:29Z">
            <w:rPr>
              <w:rFonts w:ascii="仿宋_GB2312" w:hAnsi="仿宋_GB2312" w:eastAsia="仿宋_GB2312" w:cs="仿宋_GB2312"/>
              <w:b/>
              <w:bCs/>
              <w:sz w:val="32"/>
              <w:szCs w:val="32"/>
            </w:rPr>
          </w:rPrChange>
        </w:rPr>
      </w:pPr>
    </w:p>
    <w:p w14:paraId="3DCE5ECB">
      <w:pPr>
        <w:spacing w:line="560" w:lineRule="exact"/>
        <w:ind w:firstLine="0" w:firstLineChars="0"/>
        <w:jc w:val="center"/>
        <w:rPr>
          <w:rFonts w:hint="eastAsia" w:ascii="黑体" w:hAnsi="黑体" w:eastAsia="黑体" w:cs="黑体"/>
          <w:b w:val="0"/>
          <w:bCs w:val="0"/>
          <w:color w:val="auto"/>
          <w:sz w:val="32"/>
          <w:szCs w:val="32"/>
          <w:rPrChange w:id="708" w:author="白长山" w:date="2026-07-15T17:22:29Z">
            <w:rPr>
              <w:rFonts w:ascii="仿宋_GB2312" w:hAnsi="仿宋_GB2312" w:eastAsia="仿宋_GB2312" w:cs="仿宋_GB2312"/>
              <w:b/>
              <w:bCs/>
              <w:sz w:val="32"/>
              <w:szCs w:val="32"/>
            </w:rPr>
          </w:rPrChange>
        </w:rPr>
        <w:pPrChange w:id="707" w:author="白长山" w:date="2026-07-15T17:21:05Z">
          <w:pPr>
            <w:spacing w:line="560" w:lineRule="exact"/>
            <w:ind w:firstLine="643" w:firstLineChars="200"/>
            <w:jc w:val="center"/>
          </w:pPr>
        </w:pPrChange>
      </w:pPr>
      <w:r>
        <w:rPr>
          <w:rFonts w:hint="eastAsia" w:ascii="黑体" w:hAnsi="黑体" w:eastAsia="黑体" w:cs="黑体"/>
          <w:b w:val="0"/>
          <w:bCs w:val="0"/>
          <w:color w:val="auto"/>
          <w:sz w:val="32"/>
          <w:szCs w:val="32"/>
          <w:rPrChange w:id="709" w:author="白长山" w:date="2026-07-15T17:22:29Z">
            <w:rPr>
              <w:rFonts w:hint="eastAsia" w:ascii="仿宋_GB2312" w:hAnsi="仿宋_GB2312" w:eastAsia="仿宋_GB2312" w:cs="仿宋_GB2312"/>
              <w:b/>
              <w:bCs/>
              <w:sz w:val="32"/>
              <w:szCs w:val="32"/>
            </w:rPr>
          </w:rPrChange>
        </w:rPr>
        <w:t>第四章 退租与清退</w:t>
      </w:r>
    </w:p>
    <w:p w14:paraId="727A41A2">
      <w:pPr>
        <w:spacing w:line="560" w:lineRule="exact"/>
        <w:ind w:firstLine="643" w:firstLineChars="200"/>
        <w:rPr>
          <w:rFonts w:ascii="仿宋_GB2312" w:hAnsi="仿宋_GB2312" w:eastAsia="仿宋_GB2312" w:cs="仿宋_GB2312"/>
          <w:b/>
          <w:bCs/>
          <w:color w:val="auto"/>
          <w:sz w:val="32"/>
          <w:szCs w:val="32"/>
          <w:rPrChange w:id="710" w:author="白长山" w:date="2026-07-15T17:22:29Z">
            <w:rPr>
              <w:rFonts w:ascii="仿宋_GB2312" w:hAnsi="仿宋_GB2312" w:eastAsia="仿宋_GB2312" w:cs="仿宋_GB2312"/>
              <w:b/>
              <w:bCs/>
              <w:sz w:val="32"/>
              <w:szCs w:val="32"/>
            </w:rPr>
          </w:rPrChange>
        </w:rPr>
      </w:pPr>
    </w:p>
    <w:p w14:paraId="4DA2E549">
      <w:pPr>
        <w:spacing w:line="560" w:lineRule="exact"/>
        <w:ind w:firstLine="643" w:firstLineChars="200"/>
        <w:rPr>
          <w:rFonts w:hint="eastAsia" w:ascii="楷体_GB2312" w:hAnsi="楷体_GB2312" w:eastAsia="楷体_GB2312" w:cs="楷体_GB2312"/>
          <w:b/>
          <w:bCs/>
          <w:color w:val="auto"/>
          <w:sz w:val="32"/>
          <w:szCs w:val="32"/>
          <w:rPrChange w:id="711" w:author="白长山" w:date="2026-07-15T17:22:29Z">
            <w:rPr>
              <w:rFonts w:ascii="仿宋_GB2312" w:hAnsi="仿宋_GB2312" w:eastAsia="仿宋_GB2312" w:cs="仿宋_GB2312"/>
              <w:sz w:val="32"/>
              <w:szCs w:val="32"/>
            </w:rPr>
          </w:rPrChange>
        </w:rPr>
      </w:pPr>
      <w:r>
        <w:rPr>
          <w:rFonts w:hint="eastAsia" w:ascii="楷体_GB2312" w:hAnsi="楷体_GB2312" w:eastAsia="楷体_GB2312" w:cs="楷体_GB2312"/>
          <w:b/>
          <w:bCs/>
          <w:color w:val="auto"/>
          <w:sz w:val="32"/>
          <w:szCs w:val="32"/>
          <w:rPrChange w:id="712" w:author="白长山" w:date="2026-07-15T17:22:29Z">
            <w:rPr>
              <w:rFonts w:hint="eastAsia" w:ascii="仿宋_GB2312" w:hAnsi="仿宋_GB2312" w:eastAsia="仿宋_GB2312" w:cs="仿宋_GB2312"/>
              <w:b/>
              <w:bCs/>
              <w:sz w:val="32"/>
              <w:szCs w:val="32"/>
            </w:rPr>
          </w:rPrChange>
        </w:rPr>
        <w:t>第十</w:t>
      </w:r>
      <w:ins w:id="713" w:author="律师 Sakura" w:date="2026-05-11T16:02:00Z">
        <w:r>
          <w:rPr>
            <w:rFonts w:hint="eastAsia" w:ascii="楷体_GB2312" w:hAnsi="楷体_GB2312" w:eastAsia="楷体_GB2312" w:cs="楷体_GB2312"/>
            <w:b/>
            <w:bCs/>
            <w:color w:val="auto"/>
            <w:sz w:val="32"/>
            <w:szCs w:val="32"/>
            <w:rPrChange w:id="714" w:author="白长山" w:date="2026-07-15T17:22:29Z">
              <w:rPr>
                <w:rFonts w:hint="eastAsia" w:ascii="仿宋_GB2312" w:hAnsi="仿宋_GB2312" w:eastAsia="仿宋_GB2312" w:cs="仿宋_GB2312"/>
                <w:b/>
                <w:bCs/>
                <w:sz w:val="32"/>
                <w:szCs w:val="32"/>
              </w:rPr>
            </w:rPrChange>
          </w:rPr>
          <w:t>五</w:t>
        </w:r>
      </w:ins>
      <w:del w:id="716" w:author="律师 Sakura" w:date="2026-05-11T16:02:00Z">
        <w:r>
          <w:rPr>
            <w:rFonts w:hint="eastAsia" w:ascii="楷体_GB2312" w:hAnsi="楷体_GB2312" w:eastAsia="楷体_GB2312" w:cs="楷体_GB2312"/>
            <w:b/>
            <w:bCs/>
            <w:color w:val="auto"/>
            <w:sz w:val="32"/>
            <w:szCs w:val="32"/>
            <w:rPrChange w:id="717" w:author="白长山" w:date="2026-07-15T17:22:29Z">
              <w:rPr>
                <w:rFonts w:hint="eastAsia" w:ascii="仿宋_GB2312" w:hAnsi="仿宋_GB2312" w:eastAsia="仿宋_GB2312" w:cs="仿宋_GB2312"/>
                <w:b/>
                <w:bCs/>
                <w:sz w:val="32"/>
                <w:szCs w:val="32"/>
              </w:rPr>
            </w:rPrChange>
          </w:rPr>
          <w:delText>二</w:delText>
        </w:r>
      </w:del>
      <w:r>
        <w:rPr>
          <w:rFonts w:hint="eastAsia" w:ascii="楷体_GB2312" w:hAnsi="楷体_GB2312" w:eastAsia="楷体_GB2312" w:cs="楷体_GB2312"/>
          <w:b/>
          <w:bCs/>
          <w:color w:val="auto"/>
          <w:sz w:val="32"/>
          <w:szCs w:val="32"/>
          <w:rPrChange w:id="719" w:author="白长山" w:date="2026-07-15T17:22:29Z">
            <w:rPr>
              <w:rFonts w:hint="eastAsia" w:ascii="仿宋_GB2312" w:hAnsi="仿宋_GB2312" w:eastAsia="仿宋_GB2312" w:cs="仿宋_GB2312"/>
              <w:b/>
              <w:bCs/>
              <w:sz w:val="32"/>
              <w:szCs w:val="32"/>
            </w:rPr>
          </w:rPrChange>
        </w:rPr>
        <w:t>条 主动退租要求</w:t>
      </w:r>
    </w:p>
    <w:p w14:paraId="2B551055">
      <w:pPr>
        <w:spacing w:line="560" w:lineRule="exact"/>
        <w:ind w:firstLine="640" w:firstLineChars="200"/>
        <w:rPr>
          <w:rFonts w:ascii="仿宋_GB2312" w:hAnsi="仿宋_GB2312" w:eastAsia="仿宋_GB2312" w:cs="仿宋_GB2312"/>
          <w:color w:val="auto"/>
          <w:sz w:val="32"/>
          <w:szCs w:val="32"/>
          <w:rPrChange w:id="720" w:author="白长山" w:date="2026-07-15T17:22:29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721" w:author="白长山" w:date="2026-07-15T17:22:29Z">
            <w:rPr>
              <w:rFonts w:hint="eastAsia" w:ascii="仿宋_GB2312" w:hAnsi="仿宋_GB2312" w:eastAsia="仿宋_GB2312" w:cs="仿宋_GB2312"/>
              <w:sz w:val="32"/>
              <w:szCs w:val="32"/>
            </w:rPr>
          </w:rPrChange>
        </w:rPr>
        <w:t>1.</w:t>
      </w:r>
      <w:del w:id="722" w:author="白长山" w:date="2026-07-15T16:58:55Z">
        <w:r>
          <w:rPr>
            <w:rFonts w:hint="eastAsia" w:ascii="仿宋_GB2312" w:hAnsi="仿宋_GB2312" w:eastAsia="仿宋_GB2312" w:cs="仿宋_GB2312"/>
            <w:color w:val="auto"/>
            <w:sz w:val="32"/>
            <w:szCs w:val="32"/>
            <w:rPrChange w:id="723" w:author="白长山" w:date="2026-07-15T17:22:29Z">
              <w:rPr>
                <w:rFonts w:hint="eastAsia" w:ascii="仿宋_GB2312" w:hAnsi="仿宋_GB2312" w:eastAsia="仿宋_GB2312" w:cs="仿宋_GB2312"/>
                <w:sz w:val="32"/>
                <w:szCs w:val="32"/>
              </w:rPr>
            </w:rPrChange>
          </w:rPr>
          <w:delText> </w:delText>
        </w:r>
      </w:del>
      <w:r>
        <w:rPr>
          <w:rFonts w:hint="eastAsia" w:ascii="仿宋_GB2312" w:hAnsi="仿宋_GB2312" w:eastAsia="仿宋_GB2312" w:cs="仿宋_GB2312"/>
          <w:color w:val="auto"/>
          <w:sz w:val="32"/>
          <w:szCs w:val="32"/>
          <w:rPrChange w:id="725" w:author="白长山" w:date="2026-07-15T17:22:29Z">
            <w:rPr>
              <w:rFonts w:hint="eastAsia" w:ascii="仿宋_GB2312" w:hAnsi="仿宋_GB2312" w:eastAsia="仿宋_GB2312" w:cs="仿宋_GB2312"/>
              <w:sz w:val="32"/>
              <w:szCs w:val="32"/>
            </w:rPr>
          </w:rPrChange>
        </w:rPr>
        <w:t>承租人家庭经济状况改善，人均收入连续1年以上超出最低生活保障标准，或通过购置、继承等方式获得其他住房，不再符合保障条件的，应在30日内向市住房和城乡建设局提出退租申请；</w:t>
      </w:r>
    </w:p>
    <w:p w14:paraId="5DF691E8">
      <w:pPr>
        <w:spacing w:line="560" w:lineRule="exact"/>
        <w:ind w:firstLine="640" w:firstLineChars="200"/>
        <w:rPr>
          <w:rFonts w:ascii="仿宋_GB2312" w:hAnsi="仿宋_GB2312" w:eastAsia="仿宋_GB2312" w:cs="仿宋_GB2312"/>
          <w:color w:val="auto"/>
          <w:sz w:val="32"/>
          <w:szCs w:val="32"/>
          <w:rPrChange w:id="726" w:author="白长山" w:date="2026-07-15T17:22:29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727" w:author="白长山" w:date="2026-07-15T17:22:29Z">
            <w:rPr>
              <w:rFonts w:hint="eastAsia" w:ascii="仿宋_GB2312" w:hAnsi="仿宋_GB2312" w:eastAsia="仿宋_GB2312" w:cs="仿宋_GB2312"/>
              <w:sz w:val="32"/>
              <w:szCs w:val="32"/>
            </w:rPr>
          </w:rPrChange>
        </w:rPr>
        <w:t>2.</w:t>
      </w:r>
      <w:del w:id="728" w:author="白长山" w:date="2026-07-15T16:58:55Z">
        <w:r>
          <w:rPr>
            <w:rFonts w:hint="eastAsia" w:ascii="仿宋_GB2312" w:hAnsi="仿宋_GB2312" w:eastAsia="仿宋_GB2312" w:cs="仿宋_GB2312"/>
            <w:color w:val="auto"/>
            <w:sz w:val="32"/>
            <w:szCs w:val="32"/>
            <w:rPrChange w:id="729" w:author="白长山" w:date="2026-07-15T17:22:29Z">
              <w:rPr>
                <w:rFonts w:hint="eastAsia" w:ascii="仿宋_GB2312" w:hAnsi="仿宋_GB2312" w:eastAsia="仿宋_GB2312" w:cs="仿宋_GB2312"/>
                <w:sz w:val="32"/>
                <w:szCs w:val="32"/>
              </w:rPr>
            </w:rPrChange>
          </w:rPr>
          <w:delText> </w:delText>
        </w:r>
      </w:del>
      <w:r>
        <w:rPr>
          <w:rFonts w:hint="eastAsia" w:ascii="仿宋_GB2312" w:hAnsi="仿宋_GB2312" w:eastAsia="仿宋_GB2312" w:cs="仿宋_GB2312"/>
          <w:color w:val="auto"/>
          <w:sz w:val="32"/>
          <w:szCs w:val="32"/>
          <w:rPrChange w:id="731" w:author="白长山" w:date="2026-07-15T17:22:29Z">
            <w:rPr>
              <w:rFonts w:hint="eastAsia" w:ascii="仿宋_GB2312" w:hAnsi="仿宋_GB2312" w:eastAsia="仿宋_GB2312" w:cs="仿宋_GB2312"/>
              <w:sz w:val="32"/>
              <w:szCs w:val="32"/>
            </w:rPr>
          </w:rPrChange>
        </w:rPr>
        <w:t>承租人因家庭人口减少、就业变动等原因需退出公共租赁住房住房的，应提前30日提交退租申请，并与产权单位办理交接手续；</w:t>
      </w:r>
    </w:p>
    <w:p w14:paraId="617520EB">
      <w:pPr>
        <w:spacing w:line="560" w:lineRule="exact"/>
        <w:ind w:firstLine="640" w:firstLineChars="200"/>
        <w:rPr>
          <w:rFonts w:ascii="仿宋_GB2312" w:hAnsi="仿宋_GB2312" w:eastAsia="仿宋_GB2312" w:cs="仿宋_GB2312"/>
          <w:color w:val="auto"/>
          <w:sz w:val="32"/>
          <w:szCs w:val="32"/>
          <w:lang w:eastAsia="zh-CN"/>
          <w:rPrChange w:id="732" w:author="白长山" w:date="2026-07-15T17:22:29Z">
            <w:rPr>
              <w:rFonts w:ascii="仿宋_GB2312" w:hAnsi="仿宋_GB2312" w:eastAsia="仿宋_GB2312" w:cs="仿宋_GB2312"/>
              <w:sz w:val="32"/>
              <w:szCs w:val="32"/>
              <w:lang w:eastAsia="zh-CN"/>
            </w:rPr>
          </w:rPrChange>
        </w:rPr>
      </w:pPr>
      <w:r>
        <w:rPr>
          <w:rFonts w:hint="eastAsia" w:ascii="仿宋_GB2312" w:hAnsi="仿宋_GB2312" w:eastAsia="仿宋_GB2312" w:cs="仿宋_GB2312"/>
          <w:color w:val="auto"/>
          <w:sz w:val="32"/>
          <w:szCs w:val="32"/>
          <w:rPrChange w:id="733" w:author="白长山" w:date="2026-07-15T17:22:29Z">
            <w:rPr>
              <w:rFonts w:hint="eastAsia" w:ascii="仿宋_GB2312" w:hAnsi="仿宋_GB2312" w:eastAsia="仿宋_GB2312" w:cs="仿宋_GB2312"/>
              <w:sz w:val="32"/>
              <w:szCs w:val="32"/>
            </w:rPr>
          </w:rPrChange>
        </w:rPr>
        <w:t>3.</w:t>
      </w:r>
      <w:del w:id="734" w:author="白长山" w:date="2026-07-15T16:58:55Z">
        <w:r>
          <w:rPr>
            <w:rFonts w:hint="eastAsia" w:ascii="仿宋_GB2312" w:hAnsi="仿宋_GB2312" w:eastAsia="仿宋_GB2312" w:cs="仿宋_GB2312"/>
            <w:color w:val="auto"/>
            <w:sz w:val="32"/>
            <w:szCs w:val="32"/>
            <w:rPrChange w:id="735" w:author="白长山" w:date="2026-07-15T17:22:29Z">
              <w:rPr>
                <w:rFonts w:hint="eastAsia" w:ascii="仿宋_GB2312" w:hAnsi="仿宋_GB2312" w:eastAsia="仿宋_GB2312" w:cs="仿宋_GB2312"/>
                <w:sz w:val="32"/>
                <w:szCs w:val="32"/>
              </w:rPr>
            </w:rPrChange>
          </w:rPr>
          <w:delText> </w:delText>
        </w:r>
      </w:del>
      <w:bookmarkStart w:id="7" w:name="auto_fouce_9"/>
      <w:r>
        <w:rPr>
          <w:rFonts w:hint="eastAsia" w:ascii="仿宋_GB2312" w:hAnsi="仿宋_GB2312" w:eastAsia="仿宋_GB2312" w:cs="仿宋_GB2312"/>
          <w:color w:val="auto"/>
          <w:sz w:val="32"/>
          <w:szCs w:val="32"/>
          <w:rPrChange w:id="737" w:author="白长山" w:date="2026-07-15T17:22:29Z">
            <w:rPr>
              <w:rFonts w:hint="eastAsia" w:ascii="仿宋_GB2312" w:hAnsi="仿宋_GB2312" w:eastAsia="仿宋_GB2312" w:cs="仿宋_GB2312"/>
              <w:sz w:val="32"/>
              <w:szCs w:val="32"/>
            </w:rPr>
          </w:rPrChange>
        </w:rPr>
        <w:t>退租时，承租人需保持房屋及配套设施完好，结清租金、物业费、水电费等相关费用，无损坏情况的，退还押金。</w:t>
      </w:r>
      <w:ins w:id="738" w:author="Sakura" w:date="2026-05-11T15:45:00Z">
        <w:r>
          <w:rPr>
            <w:rFonts w:hint="eastAsia" w:ascii="仿宋_GB2312" w:hAnsi="仿宋_GB2312" w:eastAsia="仿宋_GB2312" w:cs="仿宋_GB2312"/>
            <w:color w:val="auto"/>
            <w:sz w:val="32"/>
            <w:szCs w:val="32"/>
            <w:lang w:eastAsia="zh-CN"/>
            <w:rPrChange w:id="739" w:author="白长山" w:date="2026-07-15T17:22:29Z">
              <w:rPr>
                <w:rFonts w:hint="eastAsia" w:ascii="仿宋_GB2312" w:hAnsi="仿宋_GB2312" w:eastAsia="仿宋_GB2312" w:cs="仿宋_GB2312"/>
                <w:sz w:val="32"/>
                <w:szCs w:val="32"/>
                <w:lang w:eastAsia="zh-CN"/>
              </w:rPr>
            </w:rPrChange>
          </w:rPr>
          <w:t>逾期未主动提出退租申请的，主管部门将直接启动强制清退程序。</w:t>
        </w:r>
        <w:bookmarkEnd w:id="7"/>
      </w:ins>
    </w:p>
    <w:p w14:paraId="505A62C2">
      <w:pPr>
        <w:spacing w:line="560" w:lineRule="exact"/>
        <w:ind w:firstLine="643" w:firstLineChars="200"/>
        <w:rPr>
          <w:rFonts w:hint="eastAsia" w:ascii="楷体_GB2312" w:hAnsi="楷体_GB2312" w:eastAsia="楷体_GB2312" w:cs="楷体_GB2312"/>
          <w:b/>
          <w:bCs/>
          <w:color w:val="auto"/>
          <w:sz w:val="32"/>
          <w:szCs w:val="32"/>
          <w:rPrChange w:id="741" w:author="白长山" w:date="2026-07-15T17:22:29Z">
            <w:rPr>
              <w:rFonts w:ascii="仿宋_GB2312" w:hAnsi="仿宋_GB2312" w:eastAsia="仿宋_GB2312" w:cs="仿宋_GB2312"/>
              <w:sz w:val="32"/>
              <w:szCs w:val="32"/>
            </w:rPr>
          </w:rPrChange>
        </w:rPr>
      </w:pPr>
      <w:r>
        <w:rPr>
          <w:rFonts w:hint="eastAsia" w:ascii="楷体_GB2312" w:hAnsi="楷体_GB2312" w:eastAsia="楷体_GB2312" w:cs="楷体_GB2312"/>
          <w:b/>
          <w:bCs/>
          <w:color w:val="auto"/>
          <w:sz w:val="32"/>
          <w:szCs w:val="32"/>
          <w:rPrChange w:id="742" w:author="白长山" w:date="2026-07-15T17:22:29Z">
            <w:rPr>
              <w:rFonts w:hint="eastAsia" w:ascii="仿宋_GB2312" w:hAnsi="仿宋_GB2312" w:eastAsia="仿宋_GB2312" w:cs="仿宋_GB2312"/>
              <w:b/>
              <w:bCs/>
              <w:sz w:val="32"/>
              <w:szCs w:val="32"/>
            </w:rPr>
          </w:rPrChange>
        </w:rPr>
        <w:t>第十</w:t>
      </w:r>
      <w:ins w:id="743" w:author="律师 Sakura" w:date="2026-05-11T16:02:00Z">
        <w:r>
          <w:rPr>
            <w:rFonts w:hint="eastAsia" w:ascii="楷体_GB2312" w:hAnsi="楷体_GB2312" w:eastAsia="楷体_GB2312" w:cs="楷体_GB2312"/>
            <w:b/>
            <w:bCs/>
            <w:color w:val="auto"/>
            <w:sz w:val="32"/>
            <w:szCs w:val="32"/>
            <w:rPrChange w:id="744" w:author="白长山" w:date="2026-07-15T17:22:29Z">
              <w:rPr>
                <w:rFonts w:hint="eastAsia" w:ascii="仿宋_GB2312" w:hAnsi="仿宋_GB2312" w:eastAsia="仿宋_GB2312" w:cs="仿宋_GB2312"/>
                <w:b/>
                <w:bCs/>
                <w:sz w:val="32"/>
                <w:szCs w:val="32"/>
              </w:rPr>
            </w:rPrChange>
          </w:rPr>
          <w:t>六</w:t>
        </w:r>
      </w:ins>
      <w:del w:id="746" w:author="律师 Sakura" w:date="2026-05-11T16:02:00Z">
        <w:r>
          <w:rPr>
            <w:rFonts w:hint="eastAsia" w:ascii="楷体_GB2312" w:hAnsi="楷体_GB2312" w:eastAsia="楷体_GB2312" w:cs="楷体_GB2312"/>
            <w:b/>
            <w:bCs/>
            <w:color w:val="auto"/>
            <w:sz w:val="32"/>
            <w:szCs w:val="32"/>
            <w:rPrChange w:id="747" w:author="白长山" w:date="2026-07-15T17:22:29Z">
              <w:rPr>
                <w:rFonts w:hint="eastAsia" w:ascii="仿宋_GB2312" w:hAnsi="仿宋_GB2312" w:eastAsia="仿宋_GB2312" w:cs="仿宋_GB2312"/>
                <w:b/>
                <w:bCs/>
                <w:sz w:val="32"/>
                <w:szCs w:val="32"/>
              </w:rPr>
            </w:rPrChange>
          </w:rPr>
          <w:delText>三</w:delText>
        </w:r>
      </w:del>
      <w:r>
        <w:rPr>
          <w:rFonts w:hint="eastAsia" w:ascii="楷体_GB2312" w:hAnsi="楷体_GB2312" w:eastAsia="楷体_GB2312" w:cs="楷体_GB2312"/>
          <w:b/>
          <w:bCs/>
          <w:color w:val="auto"/>
          <w:sz w:val="32"/>
          <w:szCs w:val="32"/>
          <w:rPrChange w:id="749" w:author="白长山" w:date="2026-07-15T17:22:29Z">
            <w:rPr>
              <w:rFonts w:hint="eastAsia" w:ascii="仿宋_GB2312" w:hAnsi="仿宋_GB2312" w:eastAsia="仿宋_GB2312" w:cs="仿宋_GB2312"/>
              <w:b/>
              <w:bCs/>
              <w:sz w:val="32"/>
              <w:szCs w:val="32"/>
            </w:rPr>
          </w:rPrChange>
        </w:rPr>
        <w:t>条 强制清退情形</w:t>
      </w:r>
    </w:p>
    <w:p w14:paraId="1C347C8F">
      <w:pPr>
        <w:spacing w:line="560" w:lineRule="exact"/>
        <w:ind w:firstLine="640" w:firstLineChars="200"/>
        <w:rPr>
          <w:rFonts w:ascii="仿宋_GB2312" w:hAnsi="仿宋_GB2312" w:eastAsia="仿宋_GB2312" w:cs="仿宋_GB2312"/>
          <w:color w:val="auto"/>
          <w:sz w:val="32"/>
          <w:szCs w:val="32"/>
          <w:rPrChange w:id="750" w:author="白长山" w:date="2026-07-15T17:22:29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751" w:author="白长山" w:date="2026-07-15T17:22:29Z">
            <w:rPr>
              <w:rFonts w:hint="eastAsia" w:ascii="仿宋_GB2312" w:hAnsi="仿宋_GB2312" w:eastAsia="仿宋_GB2312" w:cs="仿宋_GB2312"/>
              <w:sz w:val="32"/>
              <w:szCs w:val="32"/>
            </w:rPr>
          </w:rPrChange>
        </w:rPr>
        <w:t>承租人有下列情形之一的，市住房和城乡建设局有权责令其限期退出公共租赁住房住房，逾期不退出的，依法申请人民法院强制执行：</w:t>
      </w:r>
    </w:p>
    <w:p w14:paraId="3A0FEED6">
      <w:pPr>
        <w:spacing w:line="560" w:lineRule="exact"/>
        <w:ind w:firstLine="640" w:firstLineChars="200"/>
        <w:rPr>
          <w:rFonts w:ascii="仿宋_GB2312" w:hAnsi="仿宋_GB2312" w:eastAsia="仿宋_GB2312" w:cs="仿宋_GB2312"/>
          <w:color w:val="auto"/>
          <w:sz w:val="32"/>
          <w:szCs w:val="32"/>
          <w:rPrChange w:id="752" w:author="白长山" w:date="2026-07-15T17:22:29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753" w:author="白长山" w:date="2026-07-15T17:22:29Z">
            <w:rPr>
              <w:rFonts w:hint="eastAsia" w:ascii="仿宋_GB2312" w:hAnsi="仿宋_GB2312" w:eastAsia="仿宋_GB2312" w:cs="仿宋_GB2312"/>
              <w:sz w:val="32"/>
              <w:szCs w:val="32"/>
            </w:rPr>
          </w:rPrChange>
        </w:rPr>
        <w:t>1.</w:t>
      </w:r>
      <w:del w:id="754" w:author="白长山" w:date="2026-07-15T16:58:55Z">
        <w:r>
          <w:rPr>
            <w:rFonts w:hint="eastAsia" w:ascii="仿宋_GB2312" w:hAnsi="仿宋_GB2312" w:eastAsia="仿宋_GB2312" w:cs="仿宋_GB2312"/>
            <w:color w:val="auto"/>
            <w:sz w:val="32"/>
            <w:szCs w:val="32"/>
            <w:rPrChange w:id="755" w:author="白长山" w:date="2026-07-15T17:22:29Z">
              <w:rPr>
                <w:rFonts w:hint="eastAsia" w:ascii="仿宋_GB2312" w:hAnsi="仿宋_GB2312" w:eastAsia="仿宋_GB2312" w:cs="仿宋_GB2312"/>
                <w:sz w:val="32"/>
                <w:szCs w:val="32"/>
              </w:rPr>
            </w:rPrChange>
          </w:rPr>
          <w:delText> </w:delText>
        </w:r>
      </w:del>
      <w:r>
        <w:rPr>
          <w:rFonts w:hint="eastAsia" w:ascii="仿宋_GB2312" w:hAnsi="仿宋_GB2312" w:eastAsia="仿宋_GB2312" w:cs="仿宋_GB2312"/>
          <w:color w:val="auto"/>
          <w:sz w:val="32"/>
          <w:szCs w:val="32"/>
          <w:rPrChange w:id="757" w:author="白长山" w:date="2026-07-15T17:22:29Z">
            <w:rPr>
              <w:rFonts w:hint="eastAsia" w:ascii="仿宋_GB2312" w:hAnsi="仿宋_GB2312" w:eastAsia="仿宋_GB2312" w:cs="仿宋_GB2312"/>
              <w:sz w:val="32"/>
              <w:szCs w:val="32"/>
            </w:rPr>
          </w:rPrChange>
        </w:rPr>
        <w:t>采取隐瞒收入、住房状况等欺骗手段骗取公共租赁住房住房保障资格的；</w:t>
      </w:r>
    </w:p>
    <w:p w14:paraId="7EDE2E27">
      <w:pPr>
        <w:spacing w:line="560" w:lineRule="exact"/>
        <w:ind w:firstLine="640" w:firstLineChars="200"/>
        <w:rPr>
          <w:rFonts w:ascii="仿宋_GB2312" w:hAnsi="仿宋_GB2312" w:eastAsia="仿宋_GB2312" w:cs="仿宋_GB2312"/>
          <w:color w:val="auto"/>
          <w:sz w:val="32"/>
          <w:szCs w:val="32"/>
          <w:rPrChange w:id="758" w:author="白长山" w:date="2026-07-15T17:22:29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759" w:author="白长山" w:date="2026-07-15T17:22:29Z">
            <w:rPr>
              <w:rFonts w:hint="eastAsia" w:ascii="仿宋_GB2312" w:hAnsi="仿宋_GB2312" w:eastAsia="仿宋_GB2312" w:cs="仿宋_GB2312"/>
              <w:sz w:val="32"/>
              <w:szCs w:val="32"/>
            </w:rPr>
          </w:rPrChange>
        </w:rPr>
        <w:t>2.</w:t>
      </w:r>
      <w:del w:id="760" w:author="白长山" w:date="2026-07-15T16:58:55Z">
        <w:r>
          <w:rPr>
            <w:rFonts w:hint="eastAsia" w:ascii="仿宋_GB2312" w:hAnsi="仿宋_GB2312" w:eastAsia="仿宋_GB2312" w:cs="仿宋_GB2312"/>
            <w:color w:val="auto"/>
            <w:sz w:val="32"/>
            <w:szCs w:val="32"/>
            <w:rPrChange w:id="761" w:author="白长山" w:date="2026-07-15T17:22:29Z">
              <w:rPr>
                <w:rFonts w:hint="eastAsia" w:ascii="仿宋_GB2312" w:hAnsi="仿宋_GB2312" w:eastAsia="仿宋_GB2312" w:cs="仿宋_GB2312"/>
                <w:sz w:val="32"/>
                <w:szCs w:val="32"/>
              </w:rPr>
            </w:rPrChange>
          </w:rPr>
          <w:delText> </w:delText>
        </w:r>
      </w:del>
      <w:r>
        <w:rPr>
          <w:rFonts w:hint="eastAsia" w:ascii="仿宋_GB2312" w:hAnsi="仿宋_GB2312" w:eastAsia="仿宋_GB2312" w:cs="仿宋_GB2312"/>
          <w:color w:val="auto"/>
          <w:sz w:val="32"/>
          <w:szCs w:val="32"/>
          <w:rPrChange w:id="763" w:author="白长山" w:date="2026-07-15T17:22:29Z">
            <w:rPr>
              <w:rFonts w:hint="eastAsia" w:ascii="仿宋_GB2312" w:hAnsi="仿宋_GB2312" w:eastAsia="仿宋_GB2312" w:cs="仿宋_GB2312"/>
              <w:sz w:val="32"/>
              <w:szCs w:val="32"/>
            </w:rPr>
          </w:rPrChange>
        </w:rPr>
        <w:t>将承租的公共租赁住房住房转借、转租或变相转租的；</w:t>
      </w:r>
    </w:p>
    <w:p w14:paraId="2E9CAED5">
      <w:pPr>
        <w:spacing w:line="560" w:lineRule="exact"/>
        <w:ind w:firstLine="640" w:firstLineChars="200"/>
        <w:rPr>
          <w:rFonts w:ascii="仿宋_GB2312" w:hAnsi="仿宋_GB2312" w:eastAsia="仿宋_GB2312" w:cs="仿宋_GB2312"/>
          <w:color w:val="auto"/>
          <w:sz w:val="32"/>
          <w:szCs w:val="32"/>
          <w:rPrChange w:id="764" w:author="白长山" w:date="2026-07-15T17:22:29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765" w:author="白长山" w:date="2026-07-15T17:22:29Z">
            <w:rPr>
              <w:rFonts w:hint="eastAsia" w:ascii="仿宋_GB2312" w:hAnsi="仿宋_GB2312" w:eastAsia="仿宋_GB2312" w:cs="仿宋_GB2312"/>
              <w:sz w:val="32"/>
              <w:szCs w:val="32"/>
            </w:rPr>
          </w:rPrChange>
        </w:rPr>
        <w:t>3.</w:t>
      </w:r>
      <w:del w:id="766" w:author="白长山" w:date="2026-07-15T16:58:55Z">
        <w:r>
          <w:rPr>
            <w:rFonts w:hint="eastAsia" w:ascii="仿宋_GB2312" w:hAnsi="仿宋_GB2312" w:eastAsia="仿宋_GB2312" w:cs="仿宋_GB2312"/>
            <w:color w:val="auto"/>
            <w:sz w:val="32"/>
            <w:szCs w:val="32"/>
            <w:rPrChange w:id="767" w:author="白长山" w:date="2026-07-15T17:22:29Z">
              <w:rPr>
                <w:rFonts w:hint="eastAsia" w:ascii="仿宋_GB2312" w:hAnsi="仿宋_GB2312" w:eastAsia="仿宋_GB2312" w:cs="仿宋_GB2312"/>
                <w:sz w:val="32"/>
                <w:szCs w:val="32"/>
              </w:rPr>
            </w:rPrChange>
          </w:rPr>
          <w:delText> </w:delText>
        </w:r>
      </w:del>
      <w:r>
        <w:rPr>
          <w:rFonts w:hint="eastAsia" w:ascii="仿宋_GB2312" w:hAnsi="仿宋_GB2312" w:eastAsia="仿宋_GB2312" w:cs="仿宋_GB2312"/>
          <w:color w:val="auto"/>
          <w:sz w:val="32"/>
          <w:szCs w:val="32"/>
          <w:rPrChange w:id="769" w:author="白长山" w:date="2026-07-15T17:22:29Z">
            <w:rPr>
              <w:rFonts w:hint="eastAsia" w:ascii="仿宋_GB2312" w:hAnsi="仿宋_GB2312" w:eastAsia="仿宋_GB2312" w:cs="仿宋_GB2312"/>
              <w:sz w:val="32"/>
              <w:szCs w:val="32"/>
            </w:rPr>
          </w:rPrChange>
        </w:rPr>
        <w:t>擅自改变公共租赁住房住房用途（如用于经营活动）的；</w:t>
      </w:r>
    </w:p>
    <w:p w14:paraId="48DB0D76">
      <w:pPr>
        <w:spacing w:line="560" w:lineRule="exact"/>
        <w:ind w:firstLine="640" w:firstLineChars="200"/>
        <w:rPr>
          <w:ins w:id="770" w:author="Sakura" w:date="2026-05-11T15:45:00Z"/>
          <w:rFonts w:ascii="仿宋_GB2312" w:hAnsi="仿宋_GB2312" w:eastAsia="仿宋_GB2312" w:cs="仿宋_GB2312"/>
          <w:color w:val="auto"/>
          <w:sz w:val="32"/>
          <w:szCs w:val="32"/>
          <w:lang w:eastAsia="zh-CN"/>
          <w:rPrChange w:id="771" w:author="白长山" w:date="2026-07-15T17:22:29Z">
            <w:rPr>
              <w:ins w:id="772" w:author="Sakura" w:date="2026-05-11T15:45:00Z"/>
              <w:rFonts w:ascii="仿宋_GB2312" w:hAnsi="仿宋_GB2312" w:eastAsia="仿宋_GB2312" w:cs="仿宋_GB2312"/>
              <w:sz w:val="32"/>
              <w:szCs w:val="32"/>
              <w:lang w:eastAsia="zh-CN"/>
            </w:rPr>
          </w:rPrChange>
        </w:rPr>
      </w:pPr>
      <w:r>
        <w:rPr>
          <w:rFonts w:hint="eastAsia" w:ascii="仿宋_GB2312" w:hAnsi="仿宋_GB2312" w:eastAsia="仿宋_GB2312" w:cs="仿宋_GB2312"/>
          <w:color w:val="auto"/>
          <w:sz w:val="32"/>
          <w:szCs w:val="32"/>
          <w:rPrChange w:id="773" w:author="白长山" w:date="2026-07-15T17:22:29Z">
            <w:rPr>
              <w:rFonts w:hint="eastAsia" w:ascii="仿宋_GB2312" w:hAnsi="仿宋_GB2312" w:eastAsia="仿宋_GB2312" w:cs="仿宋_GB2312"/>
              <w:sz w:val="32"/>
              <w:szCs w:val="32"/>
            </w:rPr>
          </w:rPrChange>
        </w:rPr>
        <w:t>4.</w:t>
      </w:r>
      <w:del w:id="774" w:author="白长山" w:date="2026-07-15T16:58:55Z">
        <w:r>
          <w:rPr>
            <w:rFonts w:hint="eastAsia" w:ascii="仿宋_GB2312" w:hAnsi="仿宋_GB2312" w:eastAsia="仿宋_GB2312" w:cs="仿宋_GB2312"/>
            <w:color w:val="auto"/>
            <w:sz w:val="32"/>
            <w:szCs w:val="32"/>
            <w:rPrChange w:id="775" w:author="白长山" w:date="2026-07-15T17:22:29Z">
              <w:rPr>
                <w:rFonts w:hint="eastAsia" w:ascii="仿宋_GB2312" w:hAnsi="仿宋_GB2312" w:eastAsia="仿宋_GB2312" w:cs="仿宋_GB2312"/>
                <w:sz w:val="32"/>
                <w:szCs w:val="32"/>
              </w:rPr>
            </w:rPrChange>
          </w:rPr>
          <w:delText> </w:delText>
        </w:r>
      </w:del>
      <w:r>
        <w:rPr>
          <w:rFonts w:hint="eastAsia" w:ascii="仿宋_GB2312" w:hAnsi="仿宋_GB2312" w:eastAsia="仿宋_GB2312" w:cs="仿宋_GB2312"/>
          <w:color w:val="auto"/>
          <w:sz w:val="32"/>
          <w:szCs w:val="32"/>
          <w:rPrChange w:id="777" w:author="白长山" w:date="2026-07-15T17:22:29Z">
            <w:rPr>
              <w:rFonts w:hint="eastAsia" w:ascii="仿宋_GB2312" w:hAnsi="仿宋_GB2312" w:eastAsia="仿宋_GB2312" w:cs="仿宋_GB2312"/>
              <w:sz w:val="32"/>
              <w:szCs w:val="32"/>
            </w:rPr>
          </w:rPrChange>
        </w:rPr>
        <w:t>连续6个月以上未在公共租赁住房住房内居住，且未向主管部门说明正当理由的；</w:t>
      </w:r>
      <w:bookmarkStart w:id="8" w:name="auto_fouce_10"/>
    </w:p>
    <w:p w14:paraId="48C36C4D">
      <w:pPr>
        <w:spacing w:line="560" w:lineRule="exact"/>
        <w:ind w:firstLine="643" w:firstLineChars="200"/>
        <w:rPr>
          <w:ins w:id="778" w:author="Sakura" w:date="2026-05-11T15:45:00Z"/>
          <w:rFonts w:hint="eastAsia" w:ascii="楷体_GB2312" w:hAnsi="楷体_GB2312" w:eastAsia="楷体_GB2312" w:cs="楷体_GB2312"/>
          <w:b/>
          <w:bCs/>
          <w:color w:val="auto"/>
          <w:sz w:val="32"/>
          <w:szCs w:val="32"/>
          <w:lang w:eastAsia="zh-CN"/>
          <w:rPrChange w:id="779" w:author="白长山" w:date="2026-07-15T17:22:29Z">
            <w:rPr>
              <w:ins w:id="780" w:author="Sakura" w:date="2026-05-11T15:45:00Z"/>
              <w:rFonts w:ascii="仿宋_GB2312" w:hAnsi="仿宋_GB2312" w:eastAsia="仿宋_GB2312" w:cs="仿宋_GB2312"/>
              <w:sz w:val="32"/>
              <w:szCs w:val="32"/>
              <w:lang w:eastAsia="zh-CN"/>
            </w:rPr>
          </w:rPrChange>
        </w:rPr>
      </w:pPr>
      <w:r>
        <w:rPr>
          <w:rFonts w:hint="eastAsia" w:ascii="楷体_GB2312" w:hAnsi="楷体_GB2312" w:eastAsia="楷体_GB2312" w:cs="楷体_GB2312"/>
          <w:b/>
          <w:bCs/>
          <w:color w:val="auto"/>
          <w:sz w:val="32"/>
          <w:szCs w:val="32"/>
          <w:lang w:eastAsia="zh-CN"/>
          <w:rPrChange w:id="781" w:author="白长山" w:date="2026-07-15T17:22:29Z">
            <w:rPr>
              <w:rFonts w:hint="eastAsia" w:ascii="仿宋_GB2312" w:hAnsi="仿宋_GB2312" w:eastAsia="仿宋_GB2312" w:cs="仿宋_GB2312"/>
              <w:sz w:val="32"/>
              <w:szCs w:val="32"/>
              <w:lang w:eastAsia="zh-CN"/>
            </w:rPr>
          </w:rPrChange>
        </w:rPr>
        <w:t>第</w:t>
      </w:r>
      <w:r>
        <w:rPr>
          <w:rFonts w:hint="eastAsia" w:ascii="楷体_GB2312" w:hAnsi="楷体_GB2312" w:eastAsia="楷体_GB2312" w:cs="楷体_GB2312"/>
          <w:b/>
          <w:bCs/>
          <w:color w:val="auto"/>
          <w:sz w:val="32"/>
          <w:szCs w:val="32"/>
          <w:rPrChange w:id="782" w:author="白长山" w:date="2026-07-15T17:22:29Z">
            <w:rPr>
              <w:rFonts w:hint="eastAsia" w:ascii="仿宋_GB2312" w:hAnsi="仿宋_GB2312" w:eastAsia="仿宋_GB2312" w:cs="仿宋_GB2312"/>
              <w:sz w:val="32"/>
              <w:szCs w:val="32"/>
            </w:rPr>
          </w:rPrChange>
        </w:rPr>
        <w:t>十七</w:t>
      </w:r>
      <w:ins w:id="783" w:author="Sakura" w:date="2026-05-11T15:45:00Z">
        <w:r>
          <w:rPr>
            <w:rFonts w:hint="eastAsia" w:ascii="楷体_GB2312" w:hAnsi="楷体_GB2312" w:eastAsia="楷体_GB2312" w:cs="楷体_GB2312"/>
            <w:b/>
            <w:bCs/>
            <w:color w:val="auto"/>
            <w:sz w:val="32"/>
            <w:szCs w:val="32"/>
            <w:lang w:eastAsia="zh-CN"/>
            <w:rPrChange w:id="784" w:author="白长山" w:date="2026-07-15T17:22:29Z">
              <w:rPr>
                <w:rFonts w:hint="eastAsia" w:ascii="仿宋_GB2312" w:hAnsi="仿宋_GB2312" w:eastAsia="仿宋_GB2312" w:cs="仿宋_GB2312"/>
                <w:sz w:val="32"/>
                <w:szCs w:val="32"/>
                <w:lang w:eastAsia="zh-CN"/>
              </w:rPr>
            </w:rPrChange>
          </w:rPr>
          <w:t>条 房屋空置认定</w:t>
        </w:r>
      </w:ins>
    </w:p>
    <w:p w14:paraId="4A7DB670">
      <w:pPr>
        <w:spacing w:line="560" w:lineRule="exact"/>
        <w:ind w:firstLine="640" w:firstLineChars="200"/>
        <w:rPr>
          <w:ins w:id="786" w:author="Sakura" w:date="2026-05-11T15:45:00Z"/>
          <w:rFonts w:ascii="仿宋_GB2312" w:hAnsi="仿宋_GB2312" w:eastAsia="仿宋_GB2312" w:cs="仿宋_GB2312"/>
          <w:color w:val="auto"/>
          <w:sz w:val="32"/>
          <w:szCs w:val="32"/>
          <w:lang w:eastAsia="zh-CN"/>
          <w:rPrChange w:id="787" w:author="白长山" w:date="2026-07-15T17:22:29Z">
            <w:rPr>
              <w:ins w:id="788" w:author="Sakura" w:date="2026-05-11T15:45:00Z"/>
              <w:rFonts w:ascii="仿宋_GB2312" w:hAnsi="仿宋_GB2312" w:eastAsia="仿宋_GB2312" w:cs="仿宋_GB2312"/>
              <w:sz w:val="32"/>
              <w:szCs w:val="32"/>
              <w:lang w:eastAsia="zh-CN"/>
            </w:rPr>
          </w:rPrChange>
        </w:rPr>
      </w:pPr>
      <w:ins w:id="789" w:author="Sakura" w:date="2026-05-11T15:45:00Z">
        <w:r>
          <w:rPr>
            <w:rFonts w:hint="eastAsia" w:ascii="仿宋_GB2312" w:hAnsi="仿宋_GB2312" w:eastAsia="仿宋_GB2312" w:cs="仿宋_GB2312"/>
            <w:color w:val="auto"/>
            <w:sz w:val="32"/>
            <w:szCs w:val="32"/>
            <w:lang w:eastAsia="zh-CN"/>
            <w:rPrChange w:id="790" w:author="白长山" w:date="2026-07-15T17:22:29Z">
              <w:rPr>
                <w:rFonts w:hint="eastAsia" w:ascii="仿宋_GB2312" w:hAnsi="仿宋_GB2312" w:eastAsia="仿宋_GB2312" w:cs="仿宋_GB2312"/>
                <w:sz w:val="32"/>
                <w:szCs w:val="32"/>
                <w:lang w:eastAsia="zh-CN"/>
              </w:rPr>
            </w:rPrChange>
          </w:rPr>
          <w:t>1.</w:t>
        </w:r>
      </w:ins>
      <w:ins w:id="792" w:author="Sakura" w:date="2026-05-11T15:45:00Z">
        <w:del w:id="793" w:author="白长山" w:date="2026-07-15T17:20:18Z">
          <w:r>
            <w:rPr>
              <w:rFonts w:hint="eastAsia" w:ascii="仿宋_GB2312" w:hAnsi="仿宋_GB2312" w:eastAsia="仿宋_GB2312" w:cs="仿宋_GB2312"/>
              <w:color w:val="auto"/>
              <w:sz w:val="32"/>
              <w:szCs w:val="32"/>
              <w:lang w:eastAsia="zh-CN"/>
              <w:rPrChange w:id="794" w:author="白长山" w:date="2026-07-15T17:22:29Z">
                <w:rPr>
                  <w:rFonts w:hint="eastAsia" w:ascii="仿宋_GB2312" w:hAnsi="仿宋_GB2312" w:eastAsia="仿宋_GB2312" w:cs="仿宋_GB2312"/>
                  <w:sz w:val="32"/>
                  <w:szCs w:val="32"/>
                  <w:lang w:eastAsia="zh-CN"/>
                </w:rPr>
              </w:rPrChange>
            </w:rPr>
            <w:delText xml:space="preserve"> </w:delText>
          </w:r>
        </w:del>
      </w:ins>
      <w:ins w:id="797" w:author="Sakura" w:date="2026-05-11T15:45:00Z">
        <w:r>
          <w:rPr>
            <w:rFonts w:hint="eastAsia" w:ascii="仿宋_GB2312" w:hAnsi="仿宋_GB2312" w:eastAsia="仿宋_GB2312" w:cs="仿宋_GB2312"/>
            <w:color w:val="auto"/>
            <w:sz w:val="32"/>
            <w:szCs w:val="32"/>
            <w:lang w:eastAsia="zh-CN"/>
            <w:rPrChange w:id="798" w:author="白长山" w:date="2026-07-15T17:22:29Z">
              <w:rPr>
                <w:rFonts w:hint="eastAsia" w:ascii="仿宋_GB2312" w:hAnsi="仿宋_GB2312" w:eastAsia="仿宋_GB2312" w:cs="仿宋_GB2312"/>
                <w:sz w:val="32"/>
                <w:szCs w:val="32"/>
                <w:lang w:eastAsia="zh-CN"/>
              </w:rPr>
            </w:rPrChange>
          </w:rPr>
          <w:t>连续6个月以上未在公共租赁住房内居住，由主管部门结合水电燃气使用记录、入户核查、小区出入登记等信息综合认定。</w:t>
        </w:r>
      </w:ins>
    </w:p>
    <w:p w14:paraId="1CEBB5A6">
      <w:pPr>
        <w:spacing w:line="560" w:lineRule="exact"/>
        <w:ind w:firstLine="640" w:firstLineChars="200"/>
        <w:rPr>
          <w:rFonts w:ascii="仿宋_GB2312" w:hAnsi="仿宋_GB2312" w:eastAsia="仿宋_GB2312" w:cs="仿宋_GB2312"/>
          <w:color w:val="auto"/>
          <w:sz w:val="32"/>
          <w:szCs w:val="32"/>
          <w:lang w:eastAsia="zh-CN"/>
          <w:rPrChange w:id="800" w:author="白长山" w:date="2026-07-15T17:22:29Z">
            <w:rPr>
              <w:rFonts w:ascii="仿宋_GB2312" w:hAnsi="仿宋_GB2312" w:eastAsia="仿宋_GB2312" w:cs="仿宋_GB2312"/>
              <w:sz w:val="32"/>
              <w:szCs w:val="32"/>
              <w:lang w:eastAsia="zh-CN"/>
            </w:rPr>
          </w:rPrChange>
        </w:rPr>
      </w:pPr>
      <w:ins w:id="801" w:author="Sakura" w:date="2026-05-11T15:45:00Z">
        <w:r>
          <w:rPr>
            <w:rFonts w:hint="eastAsia" w:ascii="仿宋_GB2312" w:hAnsi="仿宋_GB2312" w:eastAsia="仿宋_GB2312" w:cs="仿宋_GB2312"/>
            <w:color w:val="auto"/>
            <w:sz w:val="32"/>
            <w:szCs w:val="32"/>
            <w:lang w:eastAsia="zh-CN"/>
            <w:rPrChange w:id="802" w:author="白长山" w:date="2026-07-15T17:22:29Z">
              <w:rPr>
                <w:rFonts w:hint="eastAsia" w:ascii="仿宋_GB2312" w:hAnsi="仿宋_GB2312" w:eastAsia="仿宋_GB2312" w:cs="仿宋_GB2312"/>
                <w:sz w:val="32"/>
                <w:szCs w:val="32"/>
                <w:lang w:eastAsia="zh-CN"/>
              </w:rPr>
            </w:rPrChange>
          </w:rPr>
          <w:t>2.</w:t>
        </w:r>
      </w:ins>
      <w:ins w:id="804" w:author="Sakura" w:date="2026-05-11T15:45:00Z">
        <w:del w:id="805" w:author="白长山" w:date="2026-07-15T17:20:17Z">
          <w:r>
            <w:rPr>
              <w:rFonts w:hint="eastAsia" w:ascii="仿宋_GB2312" w:hAnsi="仿宋_GB2312" w:eastAsia="仿宋_GB2312" w:cs="仿宋_GB2312"/>
              <w:color w:val="auto"/>
              <w:sz w:val="32"/>
              <w:szCs w:val="32"/>
              <w:lang w:eastAsia="zh-CN"/>
              <w:rPrChange w:id="806" w:author="白长山" w:date="2026-07-15T17:22:29Z">
                <w:rPr>
                  <w:rFonts w:hint="eastAsia" w:ascii="仿宋_GB2312" w:hAnsi="仿宋_GB2312" w:eastAsia="仿宋_GB2312" w:cs="仿宋_GB2312"/>
                  <w:sz w:val="32"/>
                  <w:szCs w:val="32"/>
                  <w:lang w:eastAsia="zh-CN"/>
                </w:rPr>
              </w:rPrChange>
            </w:rPr>
            <w:delText xml:space="preserve"> </w:delText>
          </w:r>
        </w:del>
      </w:ins>
      <w:ins w:id="809" w:author="Sakura" w:date="2026-05-11T15:45:00Z">
        <w:r>
          <w:rPr>
            <w:rFonts w:hint="eastAsia" w:ascii="仿宋_GB2312" w:hAnsi="仿宋_GB2312" w:eastAsia="仿宋_GB2312" w:cs="仿宋_GB2312"/>
            <w:color w:val="auto"/>
            <w:sz w:val="32"/>
            <w:szCs w:val="32"/>
            <w:lang w:eastAsia="zh-CN"/>
            <w:rPrChange w:id="810" w:author="白长山" w:date="2026-07-15T17:22:29Z">
              <w:rPr>
                <w:rFonts w:hint="eastAsia" w:ascii="仿宋_GB2312" w:hAnsi="仿宋_GB2312" w:eastAsia="仿宋_GB2312" w:cs="仿宋_GB2312"/>
                <w:sz w:val="32"/>
                <w:szCs w:val="32"/>
                <w:lang w:eastAsia="zh-CN"/>
              </w:rPr>
            </w:rPrChange>
          </w:rPr>
          <w:t>每半年开展一次空置情况排查，发现空置及时处理。</w:t>
        </w:r>
        <w:bookmarkEnd w:id="8"/>
      </w:ins>
    </w:p>
    <w:p w14:paraId="6880D687">
      <w:pPr>
        <w:spacing w:line="560" w:lineRule="exact"/>
        <w:ind w:firstLine="640" w:firstLineChars="200"/>
        <w:rPr>
          <w:rFonts w:ascii="仿宋_GB2312" w:hAnsi="仿宋_GB2312" w:eastAsia="仿宋_GB2312" w:cs="仿宋_GB2312"/>
          <w:color w:val="auto"/>
          <w:sz w:val="32"/>
          <w:szCs w:val="32"/>
          <w:rPrChange w:id="812" w:author="白长山" w:date="2026-07-15T17:22:29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813" w:author="白长山" w:date="2026-07-15T17:22:29Z">
            <w:rPr>
              <w:rFonts w:hint="eastAsia" w:ascii="仿宋_GB2312" w:hAnsi="仿宋_GB2312" w:eastAsia="仿宋_GB2312" w:cs="仿宋_GB2312"/>
              <w:sz w:val="32"/>
              <w:szCs w:val="32"/>
            </w:rPr>
          </w:rPrChange>
        </w:rPr>
        <w:t>5.</w:t>
      </w:r>
      <w:del w:id="814" w:author="白长山" w:date="2026-07-15T16:58:55Z">
        <w:r>
          <w:rPr>
            <w:rFonts w:hint="eastAsia" w:ascii="仿宋_GB2312" w:hAnsi="仿宋_GB2312" w:eastAsia="仿宋_GB2312" w:cs="仿宋_GB2312"/>
            <w:color w:val="auto"/>
            <w:sz w:val="32"/>
            <w:szCs w:val="32"/>
            <w:rPrChange w:id="815" w:author="白长山" w:date="2026-07-15T17:22:29Z">
              <w:rPr>
                <w:rFonts w:hint="eastAsia" w:ascii="仿宋_GB2312" w:hAnsi="仿宋_GB2312" w:eastAsia="仿宋_GB2312" w:cs="仿宋_GB2312"/>
                <w:sz w:val="32"/>
                <w:szCs w:val="32"/>
              </w:rPr>
            </w:rPrChange>
          </w:rPr>
          <w:delText> </w:delText>
        </w:r>
      </w:del>
      <w:r>
        <w:rPr>
          <w:rFonts w:hint="eastAsia" w:ascii="仿宋_GB2312" w:hAnsi="仿宋_GB2312" w:eastAsia="仿宋_GB2312" w:cs="仿宋_GB2312"/>
          <w:color w:val="auto"/>
          <w:sz w:val="32"/>
          <w:szCs w:val="32"/>
          <w:rPrChange w:id="817" w:author="白长山" w:date="2026-07-15T17:22:29Z">
            <w:rPr>
              <w:rFonts w:hint="eastAsia" w:ascii="仿宋_GB2312" w:hAnsi="仿宋_GB2312" w:eastAsia="仿宋_GB2312" w:cs="仿宋_GB2312"/>
              <w:sz w:val="32"/>
              <w:szCs w:val="32"/>
            </w:rPr>
          </w:rPrChange>
        </w:rPr>
        <w:t>累计6个月以上拖欠租金，经催缴后仍不缴纳的；</w:t>
      </w:r>
    </w:p>
    <w:p w14:paraId="6C629C59">
      <w:pPr>
        <w:spacing w:line="560" w:lineRule="exact"/>
        <w:ind w:firstLine="640" w:firstLineChars="200"/>
        <w:rPr>
          <w:rFonts w:ascii="仿宋_GB2312" w:hAnsi="仿宋_GB2312" w:eastAsia="仿宋_GB2312" w:cs="仿宋_GB2312"/>
          <w:color w:val="auto"/>
          <w:sz w:val="32"/>
          <w:szCs w:val="32"/>
          <w:rPrChange w:id="818" w:author="白长山" w:date="2026-07-15T17:22:29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819" w:author="白长山" w:date="2026-07-15T17:22:29Z">
            <w:rPr>
              <w:rFonts w:hint="eastAsia" w:ascii="仿宋_GB2312" w:hAnsi="仿宋_GB2312" w:eastAsia="仿宋_GB2312" w:cs="仿宋_GB2312"/>
              <w:sz w:val="32"/>
              <w:szCs w:val="32"/>
            </w:rPr>
          </w:rPrChange>
        </w:rPr>
        <w:t>6.</w:t>
      </w:r>
      <w:del w:id="820" w:author="白长山" w:date="2026-07-15T16:58:55Z">
        <w:r>
          <w:rPr>
            <w:rFonts w:hint="eastAsia" w:ascii="仿宋_GB2312" w:hAnsi="仿宋_GB2312" w:eastAsia="仿宋_GB2312" w:cs="仿宋_GB2312"/>
            <w:color w:val="auto"/>
            <w:sz w:val="32"/>
            <w:szCs w:val="32"/>
            <w:rPrChange w:id="821" w:author="白长山" w:date="2026-07-15T17:22:29Z">
              <w:rPr>
                <w:rFonts w:hint="eastAsia" w:ascii="仿宋_GB2312" w:hAnsi="仿宋_GB2312" w:eastAsia="仿宋_GB2312" w:cs="仿宋_GB2312"/>
                <w:sz w:val="32"/>
                <w:szCs w:val="32"/>
              </w:rPr>
            </w:rPrChange>
          </w:rPr>
          <w:delText> </w:delText>
        </w:r>
      </w:del>
      <w:bookmarkStart w:id="9" w:name="auto_fouce_11"/>
      <w:r>
        <w:rPr>
          <w:rFonts w:hint="eastAsia" w:ascii="仿宋_GB2312" w:hAnsi="仿宋_GB2312" w:eastAsia="仿宋_GB2312" w:cs="仿宋_GB2312"/>
          <w:color w:val="auto"/>
          <w:sz w:val="32"/>
          <w:szCs w:val="32"/>
          <w:rPrChange w:id="823" w:author="白长山" w:date="2026-07-15T17:22:29Z">
            <w:rPr>
              <w:rFonts w:hint="eastAsia" w:ascii="仿宋_GB2312" w:hAnsi="仿宋_GB2312" w:eastAsia="仿宋_GB2312" w:cs="仿宋_GB2312"/>
              <w:sz w:val="32"/>
              <w:szCs w:val="32"/>
            </w:rPr>
          </w:rPrChange>
        </w:rPr>
        <w:t>违反小区管理规约，擅自拆改房屋结构、损坏房屋设施</w:t>
      </w:r>
      <w:ins w:id="824" w:author="Sakura" w:date="2026-05-11T15:45:00Z">
        <w:r>
          <w:rPr>
            <w:rFonts w:hint="eastAsia" w:ascii="仿宋_GB2312" w:hAnsi="仿宋_GB2312" w:eastAsia="仿宋_GB2312" w:cs="仿宋_GB2312"/>
            <w:color w:val="auto"/>
            <w:sz w:val="32"/>
            <w:szCs w:val="32"/>
            <w:lang w:eastAsia="zh-CN"/>
            <w:rPrChange w:id="825" w:author="白长山" w:date="2026-07-15T17:22:29Z">
              <w:rPr>
                <w:rFonts w:hint="eastAsia" w:ascii="仿宋_GB2312" w:hAnsi="仿宋_GB2312" w:eastAsia="仿宋_GB2312" w:cs="仿宋_GB2312"/>
                <w:sz w:val="32"/>
                <w:szCs w:val="32"/>
                <w:lang w:eastAsia="zh-CN"/>
              </w:rPr>
            </w:rPrChange>
          </w:rPr>
          <w:t>且拒不恢复或赔偿</w:t>
        </w:r>
      </w:ins>
      <w:r>
        <w:rPr>
          <w:rFonts w:hint="eastAsia" w:ascii="仿宋_GB2312" w:hAnsi="仿宋_GB2312" w:eastAsia="仿宋_GB2312" w:cs="仿宋_GB2312"/>
          <w:color w:val="auto"/>
          <w:sz w:val="32"/>
          <w:szCs w:val="32"/>
          <w:rPrChange w:id="827" w:author="白长山" w:date="2026-07-15T17:22:29Z">
            <w:rPr>
              <w:rFonts w:hint="eastAsia" w:ascii="仿宋_GB2312" w:hAnsi="仿宋_GB2312" w:eastAsia="仿宋_GB2312" w:cs="仿宋_GB2312"/>
              <w:sz w:val="32"/>
              <w:szCs w:val="32"/>
            </w:rPr>
          </w:rPrChange>
        </w:rPr>
        <w:t>，或存在</w:t>
      </w:r>
      <w:del w:id="828" w:author="Sakura" w:date="2026-05-11T15:45:00Z">
        <w:r>
          <w:rPr>
            <w:rFonts w:hint="eastAsia" w:ascii="仿宋_GB2312" w:hAnsi="仿宋_GB2312" w:eastAsia="仿宋_GB2312" w:cs="仿宋_GB2312"/>
            <w:color w:val="auto"/>
            <w:sz w:val="32"/>
            <w:szCs w:val="32"/>
            <w:rPrChange w:id="829" w:author="白长山" w:date="2026-07-15T17:22:29Z">
              <w:rPr>
                <w:rFonts w:hint="eastAsia" w:ascii="仿宋_GB2312" w:hAnsi="仿宋_GB2312" w:eastAsia="仿宋_GB2312" w:cs="仿宋_GB2312"/>
                <w:sz w:val="32"/>
                <w:szCs w:val="32"/>
              </w:rPr>
            </w:rPrChange>
          </w:rPr>
          <w:delText>严重</w:delText>
        </w:r>
      </w:del>
      <w:r>
        <w:rPr>
          <w:rFonts w:hint="eastAsia" w:ascii="仿宋_GB2312" w:hAnsi="仿宋_GB2312" w:eastAsia="仿宋_GB2312" w:cs="仿宋_GB2312"/>
          <w:color w:val="auto"/>
          <w:sz w:val="32"/>
          <w:szCs w:val="32"/>
          <w:rPrChange w:id="831" w:author="白长山" w:date="2026-07-15T17:22:29Z">
            <w:rPr>
              <w:rFonts w:hint="eastAsia" w:ascii="仿宋_GB2312" w:hAnsi="仿宋_GB2312" w:eastAsia="仿宋_GB2312" w:cs="仿宋_GB2312"/>
              <w:sz w:val="32"/>
              <w:szCs w:val="32"/>
            </w:rPr>
          </w:rPrChange>
        </w:rPr>
        <w:t>违</w:t>
      </w:r>
      <w:ins w:id="832" w:author="Sakura" w:date="2026-05-11T15:45:00Z">
        <w:r>
          <w:rPr>
            <w:rFonts w:hint="eastAsia" w:ascii="仿宋_GB2312" w:hAnsi="仿宋_GB2312" w:eastAsia="仿宋_GB2312" w:cs="仿宋_GB2312"/>
            <w:color w:val="auto"/>
            <w:sz w:val="32"/>
            <w:szCs w:val="32"/>
            <w:lang w:eastAsia="zh-CN"/>
            <w:rPrChange w:id="833" w:author="白长山" w:date="2026-07-15T17:22:29Z">
              <w:rPr>
                <w:rFonts w:hint="eastAsia" w:ascii="仿宋_GB2312" w:hAnsi="仿宋_GB2312" w:eastAsia="仿宋_GB2312" w:cs="仿宋_GB2312"/>
                <w:sz w:val="32"/>
                <w:szCs w:val="32"/>
                <w:lang w:eastAsia="zh-CN"/>
              </w:rPr>
            </w:rPrChange>
          </w:rPr>
          <w:t>反治安管理、刑事犯罪等违</w:t>
        </w:r>
      </w:ins>
      <w:r>
        <w:rPr>
          <w:rFonts w:hint="eastAsia" w:ascii="仿宋_GB2312" w:hAnsi="仿宋_GB2312" w:eastAsia="仿宋_GB2312" w:cs="仿宋_GB2312"/>
          <w:color w:val="auto"/>
          <w:sz w:val="32"/>
          <w:szCs w:val="32"/>
          <w:rPrChange w:id="835" w:author="白长山" w:date="2026-07-15T17:22:29Z">
            <w:rPr>
              <w:rFonts w:hint="eastAsia" w:ascii="仿宋_GB2312" w:hAnsi="仿宋_GB2312" w:eastAsia="仿宋_GB2312" w:cs="仿宋_GB2312"/>
              <w:sz w:val="32"/>
              <w:szCs w:val="32"/>
            </w:rPr>
          </w:rPrChange>
        </w:rPr>
        <w:t>法违规行为，</w:t>
      </w:r>
      <w:ins w:id="836" w:author="Sakura" w:date="2026-05-11T15:45:00Z">
        <w:r>
          <w:rPr>
            <w:rFonts w:hint="eastAsia" w:ascii="仿宋_GB2312" w:hAnsi="仿宋_GB2312" w:eastAsia="仿宋_GB2312" w:cs="仿宋_GB2312"/>
            <w:color w:val="auto"/>
            <w:sz w:val="32"/>
            <w:szCs w:val="32"/>
            <w:lang w:eastAsia="zh-CN"/>
            <w:rPrChange w:id="837" w:author="白长山" w:date="2026-07-15T17:22:29Z">
              <w:rPr>
                <w:rFonts w:hint="eastAsia" w:ascii="仿宋_GB2312" w:hAnsi="仿宋_GB2312" w:eastAsia="仿宋_GB2312" w:cs="仿宋_GB2312"/>
                <w:sz w:val="32"/>
                <w:szCs w:val="32"/>
                <w:lang w:eastAsia="zh-CN"/>
              </w:rPr>
            </w:rPrChange>
          </w:rPr>
          <w:t>严重</w:t>
        </w:r>
      </w:ins>
      <w:r>
        <w:rPr>
          <w:rFonts w:hint="eastAsia" w:ascii="仿宋_GB2312" w:hAnsi="仿宋_GB2312" w:eastAsia="仿宋_GB2312" w:cs="仿宋_GB2312"/>
          <w:color w:val="auto"/>
          <w:sz w:val="32"/>
          <w:szCs w:val="32"/>
          <w:rPrChange w:id="839" w:author="白长山" w:date="2026-07-15T17:22:29Z">
            <w:rPr>
              <w:rFonts w:hint="eastAsia" w:ascii="仿宋_GB2312" w:hAnsi="仿宋_GB2312" w:eastAsia="仿宋_GB2312" w:cs="仿宋_GB2312"/>
              <w:sz w:val="32"/>
              <w:szCs w:val="32"/>
            </w:rPr>
          </w:rPrChange>
        </w:rPr>
        <w:t>影响小区</w:t>
      </w:r>
      <w:ins w:id="840" w:author="Sakura" w:date="2026-05-11T15:45:00Z">
        <w:r>
          <w:rPr>
            <w:rFonts w:hint="eastAsia" w:ascii="仿宋_GB2312" w:hAnsi="仿宋_GB2312" w:eastAsia="仿宋_GB2312" w:cs="仿宋_GB2312"/>
            <w:color w:val="auto"/>
            <w:sz w:val="32"/>
            <w:szCs w:val="32"/>
            <w:lang w:eastAsia="zh-CN"/>
            <w:rPrChange w:id="841" w:author="白长山" w:date="2026-07-15T17:22:29Z">
              <w:rPr>
                <w:rFonts w:hint="eastAsia" w:ascii="仿宋_GB2312" w:hAnsi="仿宋_GB2312" w:eastAsia="仿宋_GB2312" w:cs="仿宋_GB2312"/>
                <w:sz w:val="32"/>
                <w:szCs w:val="32"/>
                <w:lang w:eastAsia="zh-CN"/>
              </w:rPr>
            </w:rPrChange>
          </w:rPr>
          <w:t>正常</w:t>
        </w:r>
      </w:ins>
      <w:r>
        <w:rPr>
          <w:rFonts w:hint="eastAsia" w:ascii="仿宋_GB2312" w:hAnsi="仿宋_GB2312" w:eastAsia="仿宋_GB2312" w:cs="仿宋_GB2312"/>
          <w:color w:val="auto"/>
          <w:sz w:val="32"/>
          <w:szCs w:val="32"/>
          <w:rPrChange w:id="843" w:author="白长山" w:date="2026-07-15T17:22:29Z">
            <w:rPr>
              <w:rFonts w:hint="eastAsia" w:ascii="仿宋_GB2312" w:hAnsi="仿宋_GB2312" w:eastAsia="仿宋_GB2312" w:cs="仿宋_GB2312"/>
              <w:sz w:val="32"/>
              <w:szCs w:val="32"/>
            </w:rPr>
          </w:rPrChange>
        </w:rPr>
        <w:t>管理秩序的；</w:t>
      </w:r>
      <w:bookmarkEnd w:id="9"/>
    </w:p>
    <w:p w14:paraId="0E2D1705">
      <w:pPr>
        <w:spacing w:line="560" w:lineRule="exact"/>
        <w:ind w:firstLine="640" w:firstLineChars="200"/>
        <w:rPr>
          <w:rFonts w:ascii="仿宋_GB2312" w:hAnsi="仿宋_GB2312" w:eastAsia="仿宋_GB2312" w:cs="仿宋_GB2312"/>
          <w:color w:val="auto"/>
          <w:sz w:val="32"/>
          <w:szCs w:val="32"/>
          <w:rPrChange w:id="844" w:author="白长山" w:date="2026-07-15T17:22:29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845" w:author="白长山" w:date="2026-07-15T17:22:29Z">
            <w:rPr>
              <w:rFonts w:hint="eastAsia" w:ascii="仿宋_GB2312" w:hAnsi="仿宋_GB2312" w:eastAsia="仿宋_GB2312" w:cs="仿宋_GB2312"/>
              <w:sz w:val="32"/>
              <w:szCs w:val="32"/>
            </w:rPr>
          </w:rPrChange>
        </w:rPr>
        <w:t>7.</w:t>
      </w:r>
      <w:del w:id="846" w:author="白长山" w:date="2026-07-15T16:58:55Z">
        <w:r>
          <w:rPr>
            <w:rFonts w:hint="eastAsia" w:ascii="仿宋_GB2312" w:hAnsi="仿宋_GB2312" w:eastAsia="仿宋_GB2312" w:cs="仿宋_GB2312"/>
            <w:color w:val="auto"/>
            <w:sz w:val="32"/>
            <w:szCs w:val="32"/>
            <w:rPrChange w:id="847" w:author="白长山" w:date="2026-07-15T17:22:29Z">
              <w:rPr>
                <w:rFonts w:hint="eastAsia" w:ascii="仿宋_GB2312" w:hAnsi="仿宋_GB2312" w:eastAsia="仿宋_GB2312" w:cs="仿宋_GB2312"/>
                <w:sz w:val="32"/>
                <w:szCs w:val="32"/>
              </w:rPr>
            </w:rPrChange>
          </w:rPr>
          <w:delText> </w:delText>
        </w:r>
      </w:del>
      <w:bookmarkStart w:id="10" w:name="auto_fouce_12"/>
      <w:r>
        <w:rPr>
          <w:rFonts w:hint="eastAsia" w:ascii="仿宋_GB2312" w:hAnsi="仿宋_GB2312" w:eastAsia="仿宋_GB2312" w:cs="仿宋_GB2312"/>
          <w:color w:val="auto"/>
          <w:sz w:val="32"/>
          <w:szCs w:val="32"/>
          <w:rPrChange w:id="849" w:author="白长山" w:date="2026-07-15T17:22:29Z">
            <w:rPr>
              <w:rFonts w:hint="eastAsia" w:ascii="仿宋_GB2312" w:hAnsi="仿宋_GB2312" w:eastAsia="仿宋_GB2312" w:cs="仿宋_GB2312"/>
              <w:sz w:val="32"/>
              <w:szCs w:val="32"/>
            </w:rPr>
          </w:rPrChange>
        </w:rPr>
        <w:t>其他</w:t>
      </w:r>
      <w:ins w:id="850" w:author="Sakura" w:date="2026-05-11T15:45:00Z">
        <w:r>
          <w:rPr>
            <w:rFonts w:hint="eastAsia" w:ascii="仿宋_GB2312" w:hAnsi="仿宋_GB2312" w:eastAsia="仿宋_GB2312" w:cs="仿宋_GB2312"/>
            <w:color w:val="auto"/>
            <w:sz w:val="32"/>
            <w:szCs w:val="32"/>
            <w:lang w:eastAsia="zh-CN"/>
            <w:rPrChange w:id="851" w:author="白长山" w:date="2026-07-15T17:22:29Z">
              <w:rPr>
                <w:rFonts w:hint="eastAsia" w:ascii="仿宋_GB2312" w:hAnsi="仿宋_GB2312" w:eastAsia="仿宋_GB2312" w:cs="仿宋_GB2312"/>
                <w:sz w:val="32"/>
                <w:szCs w:val="32"/>
                <w:lang w:eastAsia="zh-CN"/>
              </w:rPr>
            </w:rPrChange>
          </w:rPr>
          <w:t>经有权机关依法认定</w:t>
        </w:r>
      </w:ins>
      <w:r>
        <w:rPr>
          <w:rFonts w:hint="eastAsia" w:ascii="仿宋_GB2312" w:hAnsi="仿宋_GB2312" w:eastAsia="仿宋_GB2312" w:cs="仿宋_GB2312"/>
          <w:color w:val="auto"/>
          <w:sz w:val="32"/>
          <w:szCs w:val="32"/>
          <w:rPrChange w:id="853" w:author="白长山" w:date="2026-07-15T17:22:29Z">
            <w:rPr>
              <w:rFonts w:hint="eastAsia" w:ascii="仿宋_GB2312" w:hAnsi="仿宋_GB2312" w:eastAsia="仿宋_GB2312" w:cs="仿宋_GB2312"/>
              <w:sz w:val="32"/>
              <w:szCs w:val="32"/>
            </w:rPr>
          </w:rPrChange>
        </w:rPr>
        <w:t>不再符合公共租赁住房</w:t>
      </w:r>
      <w:del w:id="854" w:author="Sakura" w:date="2026-05-11T15:45:00Z">
        <w:r>
          <w:rPr>
            <w:rFonts w:hint="eastAsia" w:ascii="仿宋_GB2312" w:hAnsi="仿宋_GB2312" w:eastAsia="仿宋_GB2312" w:cs="仿宋_GB2312"/>
            <w:color w:val="auto"/>
            <w:sz w:val="32"/>
            <w:szCs w:val="32"/>
            <w:rPrChange w:id="855" w:author="白长山" w:date="2026-07-15T17:22:29Z">
              <w:rPr>
                <w:rFonts w:hint="eastAsia" w:ascii="仿宋_GB2312" w:hAnsi="仿宋_GB2312" w:eastAsia="仿宋_GB2312" w:cs="仿宋_GB2312"/>
                <w:sz w:val="32"/>
                <w:szCs w:val="32"/>
              </w:rPr>
            </w:rPrChange>
          </w:rPr>
          <w:delText>住房</w:delText>
        </w:r>
      </w:del>
      <w:r>
        <w:rPr>
          <w:rFonts w:hint="eastAsia" w:ascii="仿宋_GB2312" w:hAnsi="仿宋_GB2312" w:eastAsia="仿宋_GB2312" w:cs="仿宋_GB2312"/>
          <w:color w:val="auto"/>
          <w:sz w:val="32"/>
          <w:szCs w:val="32"/>
          <w:rPrChange w:id="857" w:author="白长山" w:date="2026-07-15T17:22:29Z">
            <w:rPr>
              <w:rFonts w:hint="eastAsia" w:ascii="仿宋_GB2312" w:hAnsi="仿宋_GB2312" w:eastAsia="仿宋_GB2312" w:cs="仿宋_GB2312"/>
              <w:sz w:val="32"/>
              <w:szCs w:val="32"/>
            </w:rPr>
          </w:rPrChange>
        </w:rPr>
        <w:t>保障条件，经主管部门</w:t>
      </w:r>
      <w:ins w:id="858" w:author="Sakura" w:date="2026-05-11T15:45:00Z">
        <w:r>
          <w:rPr>
            <w:rFonts w:hint="eastAsia" w:ascii="仿宋_GB2312" w:hAnsi="仿宋_GB2312" w:eastAsia="仿宋_GB2312" w:cs="仿宋_GB2312"/>
            <w:color w:val="auto"/>
            <w:sz w:val="32"/>
            <w:szCs w:val="32"/>
            <w:lang w:eastAsia="zh-CN"/>
            <w:rPrChange w:id="859" w:author="白长山" w:date="2026-07-15T17:22:29Z">
              <w:rPr>
                <w:rFonts w:hint="eastAsia" w:ascii="仿宋_GB2312" w:hAnsi="仿宋_GB2312" w:eastAsia="仿宋_GB2312" w:cs="仿宋_GB2312"/>
                <w:sz w:val="32"/>
                <w:szCs w:val="32"/>
                <w:lang w:eastAsia="zh-CN"/>
              </w:rPr>
            </w:rPrChange>
          </w:rPr>
          <w:t>书面</w:t>
        </w:r>
      </w:ins>
      <w:r>
        <w:rPr>
          <w:rFonts w:hint="eastAsia" w:ascii="仿宋_GB2312" w:hAnsi="仿宋_GB2312" w:eastAsia="仿宋_GB2312" w:cs="仿宋_GB2312"/>
          <w:color w:val="auto"/>
          <w:sz w:val="32"/>
          <w:szCs w:val="32"/>
          <w:rPrChange w:id="861" w:author="白长山" w:date="2026-07-15T17:22:29Z">
            <w:rPr>
              <w:rFonts w:hint="eastAsia" w:ascii="仿宋_GB2312" w:hAnsi="仿宋_GB2312" w:eastAsia="仿宋_GB2312" w:cs="仿宋_GB2312"/>
              <w:sz w:val="32"/>
              <w:szCs w:val="32"/>
            </w:rPr>
          </w:rPrChange>
        </w:rPr>
        <w:t>通知后拒不退出的。</w:t>
      </w:r>
      <w:bookmarkEnd w:id="10"/>
    </w:p>
    <w:p w14:paraId="2BA928E6">
      <w:pPr>
        <w:spacing w:line="560" w:lineRule="exact"/>
        <w:ind w:firstLine="643" w:firstLineChars="200"/>
        <w:rPr>
          <w:rFonts w:hint="eastAsia" w:ascii="楷体_GB2312" w:hAnsi="楷体_GB2312" w:eastAsia="楷体_GB2312" w:cs="楷体_GB2312"/>
          <w:b/>
          <w:bCs/>
          <w:color w:val="auto"/>
          <w:sz w:val="32"/>
          <w:szCs w:val="32"/>
          <w:rPrChange w:id="862" w:author="白长山" w:date="2026-07-15T17:22:29Z">
            <w:rPr>
              <w:rFonts w:ascii="仿宋_GB2312" w:hAnsi="仿宋_GB2312" w:eastAsia="仿宋_GB2312" w:cs="仿宋_GB2312"/>
              <w:sz w:val="32"/>
              <w:szCs w:val="32"/>
            </w:rPr>
          </w:rPrChange>
        </w:rPr>
      </w:pPr>
      <w:r>
        <w:rPr>
          <w:rFonts w:hint="eastAsia" w:ascii="楷体_GB2312" w:hAnsi="楷体_GB2312" w:eastAsia="楷体_GB2312" w:cs="楷体_GB2312"/>
          <w:b/>
          <w:bCs/>
          <w:color w:val="auto"/>
          <w:sz w:val="32"/>
          <w:szCs w:val="32"/>
          <w:rPrChange w:id="863" w:author="白长山" w:date="2026-07-15T17:22:29Z">
            <w:rPr>
              <w:rFonts w:hint="eastAsia" w:ascii="仿宋_GB2312" w:hAnsi="仿宋_GB2312" w:eastAsia="仿宋_GB2312" w:cs="仿宋_GB2312"/>
              <w:b/>
              <w:bCs/>
              <w:sz w:val="32"/>
              <w:szCs w:val="32"/>
            </w:rPr>
          </w:rPrChange>
        </w:rPr>
        <w:t>第</w:t>
      </w:r>
      <w:del w:id="864" w:author="律师 Sakura" w:date="2026-05-11T16:03:00Z">
        <w:r>
          <w:rPr>
            <w:rFonts w:hint="eastAsia" w:ascii="楷体_GB2312" w:hAnsi="楷体_GB2312" w:eastAsia="楷体_GB2312" w:cs="楷体_GB2312"/>
            <w:b/>
            <w:bCs/>
            <w:color w:val="auto"/>
            <w:sz w:val="32"/>
            <w:szCs w:val="32"/>
            <w:rPrChange w:id="865" w:author="白长山" w:date="2026-07-15T17:22:29Z">
              <w:rPr>
                <w:rFonts w:hint="eastAsia" w:ascii="仿宋_GB2312" w:hAnsi="仿宋_GB2312" w:eastAsia="仿宋_GB2312" w:cs="仿宋_GB2312"/>
                <w:b/>
                <w:bCs/>
                <w:sz w:val="32"/>
                <w:szCs w:val="32"/>
              </w:rPr>
            </w:rPrChange>
          </w:rPr>
          <w:delText>十四</w:delText>
        </w:r>
      </w:del>
      <w:ins w:id="867" w:author="律师 Sakura" w:date="2026-05-11T16:03:00Z">
        <w:r>
          <w:rPr>
            <w:rFonts w:hint="eastAsia" w:ascii="楷体_GB2312" w:hAnsi="楷体_GB2312" w:eastAsia="楷体_GB2312" w:cs="楷体_GB2312"/>
            <w:b/>
            <w:bCs/>
            <w:color w:val="auto"/>
            <w:sz w:val="32"/>
            <w:szCs w:val="32"/>
            <w:rPrChange w:id="868" w:author="白长山" w:date="2026-07-15T17:22:29Z">
              <w:rPr>
                <w:rFonts w:hint="eastAsia" w:ascii="仿宋_GB2312" w:hAnsi="仿宋_GB2312" w:eastAsia="仿宋_GB2312" w:cs="仿宋_GB2312"/>
                <w:b/>
                <w:bCs/>
                <w:sz w:val="32"/>
                <w:szCs w:val="32"/>
              </w:rPr>
            </w:rPrChange>
          </w:rPr>
          <w:t>十八</w:t>
        </w:r>
      </w:ins>
      <w:r>
        <w:rPr>
          <w:rFonts w:hint="eastAsia" w:ascii="楷体_GB2312" w:hAnsi="楷体_GB2312" w:eastAsia="楷体_GB2312" w:cs="楷体_GB2312"/>
          <w:b/>
          <w:bCs/>
          <w:color w:val="auto"/>
          <w:sz w:val="32"/>
          <w:szCs w:val="32"/>
          <w:rPrChange w:id="870" w:author="白长山" w:date="2026-07-15T17:22:29Z">
            <w:rPr>
              <w:rFonts w:hint="eastAsia" w:ascii="仿宋_GB2312" w:hAnsi="仿宋_GB2312" w:eastAsia="仿宋_GB2312" w:cs="仿宋_GB2312"/>
              <w:b/>
              <w:bCs/>
              <w:sz w:val="32"/>
              <w:szCs w:val="32"/>
            </w:rPr>
          </w:rPrChange>
        </w:rPr>
        <w:t>条 清退程序</w:t>
      </w:r>
    </w:p>
    <w:p w14:paraId="581C5903">
      <w:pPr>
        <w:spacing w:line="560" w:lineRule="exact"/>
        <w:ind w:firstLine="640" w:firstLineChars="200"/>
        <w:rPr>
          <w:rFonts w:ascii="仿宋_GB2312" w:hAnsi="仿宋_GB2312" w:eastAsia="仿宋_GB2312" w:cs="仿宋_GB2312"/>
          <w:color w:val="auto"/>
          <w:sz w:val="32"/>
          <w:szCs w:val="32"/>
          <w:rPrChange w:id="871" w:author="白长山" w:date="2026-07-15T17:22:29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872" w:author="白长山" w:date="2026-07-15T17:22:29Z">
            <w:rPr>
              <w:rFonts w:hint="eastAsia" w:ascii="仿宋_GB2312" w:hAnsi="仿宋_GB2312" w:eastAsia="仿宋_GB2312" w:cs="仿宋_GB2312"/>
              <w:sz w:val="32"/>
              <w:szCs w:val="32"/>
            </w:rPr>
          </w:rPrChange>
        </w:rPr>
        <w:t>1.</w:t>
      </w:r>
      <w:del w:id="873" w:author="白长山" w:date="2026-07-15T16:58:55Z">
        <w:r>
          <w:rPr>
            <w:rFonts w:hint="eastAsia" w:ascii="仿宋_GB2312" w:hAnsi="仿宋_GB2312" w:eastAsia="仿宋_GB2312" w:cs="仿宋_GB2312"/>
            <w:color w:val="auto"/>
            <w:sz w:val="32"/>
            <w:szCs w:val="32"/>
            <w:rPrChange w:id="874" w:author="白长山" w:date="2026-07-15T17:22:29Z">
              <w:rPr>
                <w:rFonts w:hint="eastAsia" w:ascii="仿宋_GB2312" w:hAnsi="仿宋_GB2312" w:eastAsia="仿宋_GB2312" w:cs="仿宋_GB2312"/>
                <w:sz w:val="32"/>
                <w:szCs w:val="32"/>
              </w:rPr>
            </w:rPrChange>
          </w:rPr>
          <w:delText> </w:delText>
        </w:r>
      </w:del>
      <w:r>
        <w:rPr>
          <w:rFonts w:hint="eastAsia" w:ascii="仿宋_GB2312" w:hAnsi="仿宋_GB2312" w:eastAsia="仿宋_GB2312" w:cs="仿宋_GB2312"/>
          <w:color w:val="auto"/>
          <w:sz w:val="32"/>
          <w:szCs w:val="32"/>
          <w:rPrChange w:id="876" w:author="白长山" w:date="2026-07-15T17:22:29Z">
            <w:rPr>
              <w:rFonts w:hint="eastAsia" w:ascii="仿宋_GB2312" w:hAnsi="仿宋_GB2312" w:eastAsia="仿宋_GB2312" w:cs="仿宋_GB2312"/>
              <w:sz w:val="32"/>
              <w:szCs w:val="32"/>
            </w:rPr>
          </w:rPrChange>
        </w:rPr>
        <w:t>主管部门发现承租人符合清退情形的，应在15日内书面告知承租人清退理由及期限，责令限期退出；</w:t>
      </w:r>
    </w:p>
    <w:p w14:paraId="3FF9566F">
      <w:pPr>
        <w:spacing w:line="560" w:lineRule="exact"/>
        <w:ind w:firstLine="640" w:firstLineChars="200"/>
        <w:rPr>
          <w:rFonts w:ascii="仿宋_GB2312" w:hAnsi="仿宋_GB2312" w:eastAsia="仿宋_GB2312" w:cs="仿宋_GB2312"/>
          <w:color w:val="auto"/>
          <w:sz w:val="32"/>
          <w:szCs w:val="32"/>
          <w:rPrChange w:id="877" w:author="白长山" w:date="2026-07-15T17:22:29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878" w:author="白长山" w:date="2026-07-15T17:22:29Z">
            <w:rPr>
              <w:rFonts w:hint="eastAsia" w:ascii="仿宋_GB2312" w:hAnsi="仿宋_GB2312" w:eastAsia="仿宋_GB2312" w:cs="仿宋_GB2312"/>
              <w:sz w:val="32"/>
              <w:szCs w:val="32"/>
            </w:rPr>
          </w:rPrChange>
        </w:rPr>
        <w:t>2.</w:t>
      </w:r>
      <w:del w:id="879" w:author="白长山" w:date="2026-07-15T16:58:55Z">
        <w:r>
          <w:rPr>
            <w:rFonts w:hint="eastAsia" w:ascii="仿宋_GB2312" w:hAnsi="仿宋_GB2312" w:eastAsia="仿宋_GB2312" w:cs="仿宋_GB2312"/>
            <w:color w:val="auto"/>
            <w:sz w:val="32"/>
            <w:szCs w:val="32"/>
            <w:rPrChange w:id="880" w:author="白长山" w:date="2026-07-15T17:22:29Z">
              <w:rPr>
                <w:rFonts w:hint="eastAsia" w:ascii="仿宋_GB2312" w:hAnsi="仿宋_GB2312" w:eastAsia="仿宋_GB2312" w:cs="仿宋_GB2312"/>
                <w:sz w:val="32"/>
                <w:szCs w:val="32"/>
              </w:rPr>
            </w:rPrChange>
          </w:rPr>
          <w:delText> </w:delText>
        </w:r>
      </w:del>
      <w:bookmarkStart w:id="11" w:name="auto_fouce_13"/>
      <w:r>
        <w:rPr>
          <w:rFonts w:hint="eastAsia" w:ascii="仿宋_GB2312" w:hAnsi="仿宋_GB2312" w:eastAsia="仿宋_GB2312" w:cs="仿宋_GB2312"/>
          <w:color w:val="auto"/>
          <w:sz w:val="32"/>
          <w:szCs w:val="32"/>
          <w:rPrChange w:id="882" w:author="白长山" w:date="2026-07-15T17:22:29Z">
            <w:rPr>
              <w:rFonts w:hint="eastAsia" w:ascii="仿宋_GB2312" w:hAnsi="仿宋_GB2312" w:eastAsia="仿宋_GB2312" w:cs="仿宋_GB2312"/>
              <w:sz w:val="32"/>
              <w:szCs w:val="32"/>
            </w:rPr>
          </w:rPrChange>
        </w:rPr>
        <w:t>承租人对清退决定有异议的，可在收到告知书之日起10日内向</w:t>
      </w:r>
      <w:ins w:id="883" w:author="Sakura" w:date="2026-05-11T15:45:00Z">
        <w:r>
          <w:rPr>
            <w:rFonts w:hint="eastAsia" w:ascii="仿宋_GB2312" w:hAnsi="仿宋_GB2312" w:eastAsia="仿宋_GB2312" w:cs="仿宋_GB2312"/>
            <w:color w:val="auto"/>
            <w:sz w:val="32"/>
            <w:szCs w:val="32"/>
            <w:lang w:eastAsia="zh-CN"/>
            <w:rPrChange w:id="884" w:author="白长山" w:date="2026-07-15T17:22:29Z">
              <w:rPr>
                <w:rFonts w:hint="eastAsia" w:ascii="仿宋_GB2312" w:hAnsi="仿宋_GB2312" w:eastAsia="仿宋_GB2312" w:cs="仿宋_GB2312"/>
                <w:sz w:val="32"/>
                <w:szCs w:val="32"/>
                <w:lang w:eastAsia="zh-CN"/>
              </w:rPr>
            </w:rPrChange>
          </w:rPr>
          <w:t>马尔康</w:t>
        </w:r>
      </w:ins>
      <w:r>
        <w:rPr>
          <w:rFonts w:hint="eastAsia" w:ascii="仿宋_GB2312" w:hAnsi="仿宋_GB2312" w:eastAsia="仿宋_GB2312" w:cs="仿宋_GB2312"/>
          <w:color w:val="auto"/>
          <w:sz w:val="32"/>
          <w:szCs w:val="32"/>
          <w:rPrChange w:id="886" w:author="白长山" w:date="2026-07-15T17:22:29Z">
            <w:rPr>
              <w:rFonts w:hint="eastAsia" w:ascii="仿宋_GB2312" w:hAnsi="仿宋_GB2312" w:eastAsia="仿宋_GB2312" w:cs="仿宋_GB2312"/>
              <w:sz w:val="32"/>
              <w:szCs w:val="32"/>
            </w:rPr>
          </w:rPrChange>
        </w:rPr>
        <w:t>市</w:t>
      </w:r>
      <w:ins w:id="887" w:author="Sakura" w:date="2026-05-11T15:45:00Z">
        <w:r>
          <w:rPr>
            <w:rFonts w:hint="eastAsia" w:ascii="仿宋_GB2312" w:hAnsi="仿宋_GB2312" w:eastAsia="仿宋_GB2312" w:cs="仿宋_GB2312"/>
            <w:color w:val="auto"/>
            <w:sz w:val="32"/>
            <w:szCs w:val="32"/>
            <w:lang w:eastAsia="zh-CN"/>
            <w:rPrChange w:id="888" w:author="白长山" w:date="2026-07-15T17:22:29Z">
              <w:rPr>
                <w:rFonts w:hint="eastAsia" w:ascii="仿宋_GB2312" w:hAnsi="仿宋_GB2312" w:eastAsia="仿宋_GB2312" w:cs="仿宋_GB2312"/>
                <w:sz w:val="32"/>
                <w:szCs w:val="32"/>
                <w:lang w:eastAsia="zh-CN"/>
              </w:rPr>
            </w:rPrChange>
          </w:rPr>
          <w:t>人民</w:t>
        </w:r>
      </w:ins>
      <w:r>
        <w:rPr>
          <w:rFonts w:hint="eastAsia" w:ascii="仿宋_GB2312" w:hAnsi="仿宋_GB2312" w:eastAsia="仿宋_GB2312" w:cs="仿宋_GB2312"/>
          <w:color w:val="auto"/>
          <w:sz w:val="32"/>
          <w:szCs w:val="32"/>
          <w:rPrChange w:id="890" w:author="白长山" w:date="2026-07-15T17:22:29Z">
            <w:rPr>
              <w:rFonts w:hint="eastAsia" w:ascii="仿宋_GB2312" w:hAnsi="仿宋_GB2312" w:eastAsia="仿宋_GB2312" w:cs="仿宋_GB2312"/>
              <w:sz w:val="32"/>
              <w:szCs w:val="32"/>
            </w:rPr>
          </w:rPrChange>
        </w:rPr>
        <w:t>政府</w:t>
      </w:r>
      <w:ins w:id="891" w:author="Sakura" w:date="2026-05-11T15:45:00Z">
        <w:r>
          <w:rPr>
            <w:rFonts w:hint="eastAsia" w:ascii="仿宋_GB2312" w:hAnsi="仿宋_GB2312" w:eastAsia="仿宋_GB2312" w:cs="仿宋_GB2312"/>
            <w:color w:val="auto"/>
            <w:sz w:val="32"/>
            <w:szCs w:val="32"/>
            <w:lang w:eastAsia="zh-CN"/>
            <w:rPrChange w:id="892" w:author="白长山" w:date="2026-07-15T17:22:29Z">
              <w:rPr>
                <w:rFonts w:hint="eastAsia" w:ascii="仿宋_GB2312" w:hAnsi="仿宋_GB2312" w:eastAsia="仿宋_GB2312" w:cs="仿宋_GB2312"/>
                <w:sz w:val="32"/>
                <w:szCs w:val="32"/>
                <w:lang w:eastAsia="zh-CN"/>
              </w:rPr>
            </w:rPrChange>
          </w:rPr>
          <w:t>申请行政复议，</w:t>
        </w:r>
      </w:ins>
      <w:r>
        <w:rPr>
          <w:rFonts w:hint="eastAsia" w:ascii="仿宋_GB2312" w:hAnsi="仿宋_GB2312" w:eastAsia="仿宋_GB2312" w:cs="仿宋_GB2312"/>
          <w:color w:val="auto"/>
          <w:sz w:val="32"/>
          <w:szCs w:val="32"/>
          <w:rPrChange w:id="894" w:author="白长山" w:date="2026-07-15T17:22:29Z">
            <w:rPr>
              <w:rFonts w:hint="eastAsia" w:ascii="仿宋_GB2312" w:hAnsi="仿宋_GB2312" w:eastAsia="仿宋_GB2312" w:cs="仿宋_GB2312"/>
              <w:sz w:val="32"/>
              <w:szCs w:val="32"/>
            </w:rPr>
          </w:rPrChange>
        </w:rPr>
        <w:t>或</w:t>
      </w:r>
      <w:del w:id="895" w:author="Sakura" w:date="2026-05-11T15:45:00Z">
        <w:r>
          <w:rPr>
            <w:rFonts w:hint="eastAsia" w:ascii="仿宋_GB2312" w:hAnsi="仿宋_GB2312" w:eastAsia="仿宋_GB2312" w:cs="仿宋_GB2312"/>
            <w:color w:val="auto"/>
            <w:sz w:val="32"/>
            <w:szCs w:val="32"/>
            <w:rPrChange w:id="896" w:author="白长山" w:date="2026-07-15T17:22:29Z">
              <w:rPr>
                <w:rFonts w:hint="eastAsia" w:ascii="仿宋_GB2312" w:hAnsi="仿宋_GB2312" w:eastAsia="仿宋_GB2312" w:cs="仿宋_GB2312"/>
                <w:sz w:val="32"/>
                <w:szCs w:val="32"/>
              </w:rPr>
            </w:rPrChange>
          </w:rPr>
          <w:delText>上一级</w:delText>
        </w:r>
      </w:del>
      <w:ins w:id="898" w:author="Sakura" w:date="2026-05-11T15:45:00Z">
        <w:r>
          <w:rPr>
            <w:rFonts w:hint="eastAsia" w:ascii="仿宋_GB2312" w:hAnsi="仿宋_GB2312" w:eastAsia="仿宋_GB2312" w:cs="仿宋_GB2312"/>
            <w:color w:val="auto"/>
            <w:sz w:val="32"/>
            <w:szCs w:val="32"/>
            <w:lang w:eastAsia="zh-CN"/>
            <w:rPrChange w:id="899" w:author="白长山" w:date="2026-07-15T17:22:29Z">
              <w:rPr>
                <w:rFonts w:hint="eastAsia" w:ascii="仿宋_GB2312" w:hAnsi="仿宋_GB2312" w:eastAsia="仿宋_GB2312" w:cs="仿宋_GB2312"/>
                <w:sz w:val="32"/>
                <w:szCs w:val="32"/>
                <w:lang w:eastAsia="zh-CN"/>
              </w:rPr>
            </w:rPrChange>
          </w:rPr>
          <w:t>向阿坝藏族羌族自治州</w:t>
        </w:r>
      </w:ins>
      <w:r>
        <w:rPr>
          <w:rFonts w:hint="eastAsia" w:ascii="仿宋_GB2312" w:hAnsi="仿宋_GB2312" w:eastAsia="仿宋_GB2312" w:cs="仿宋_GB2312"/>
          <w:color w:val="auto"/>
          <w:sz w:val="32"/>
          <w:szCs w:val="32"/>
          <w:rPrChange w:id="901" w:author="白长山" w:date="2026-07-15T17:22:29Z">
            <w:rPr>
              <w:rFonts w:hint="eastAsia" w:ascii="仿宋_GB2312" w:hAnsi="仿宋_GB2312" w:eastAsia="仿宋_GB2312" w:cs="仿宋_GB2312"/>
              <w:sz w:val="32"/>
              <w:szCs w:val="32"/>
            </w:rPr>
          </w:rPrChange>
        </w:rPr>
        <w:t>住房</w:t>
      </w:r>
      <w:del w:id="902" w:author="Sakura" w:date="2026-05-11T15:45:00Z">
        <w:r>
          <w:rPr>
            <w:rFonts w:hint="eastAsia" w:ascii="仿宋_GB2312" w:hAnsi="仿宋_GB2312" w:eastAsia="仿宋_GB2312" w:cs="仿宋_GB2312"/>
            <w:color w:val="auto"/>
            <w:sz w:val="32"/>
            <w:szCs w:val="32"/>
            <w:rPrChange w:id="903" w:author="白长山" w:date="2026-07-15T17:22:29Z">
              <w:rPr>
                <w:rFonts w:hint="eastAsia" w:ascii="仿宋_GB2312" w:hAnsi="仿宋_GB2312" w:eastAsia="仿宋_GB2312" w:cs="仿宋_GB2312"/>
                <w:sz w:val="32"/>
                <w:szCs w:val="32"/>
              </w:rPr>
            </w:rPrChange>
          </w:rPr>
          <w:delText>保障主管部门</w:delText>
        </w:r>
      </w:del>
      <w:ins w:id="905" w:author="Sakura" w:date="2026-05-11T15:45:00Z">
        <w:r>
          <w:rPr>
            <w:rFonts w:hint="eastAsia" w:ascii="仿宋_GB2312" w:hAnsi="仿宋_GB2312" w:eastAsia="仿宋_GB2312" w:cs="仿宋_GB2312"/>
            <w:color w:val="auto"/>
            <w:sz w:val="32"/>
            <w:szCs w:val="32"/>
            <w:lang w:eastAsia="zh-CN"/>
            <w:rPrChange w:id="906" w:author="白长山" w:date="2026-07-15T17:22:29Z">
              <w:rPr>
                <w:rFonts w:hint="eastAsia" w:ascii="仿宋_GB2312" w:hAnsi="仿宋_GB2312" w:eastAsia="仿宋_GB2312" w:cs="仿宋_GB2312"/>
                <w:sz w:val="32"/>
                <w:szCs w:val="32"/>
                <w:lang w:eastAsia="zh-CN"/>
              </w:rPr>
            </w:rPrChange>
          </w:rPr>
          <w:t>和城乡建设局提出</w:t>
        </w:r>
      </w:ins>
      <w:r>
        <w:rPr>
          <w:rFonts w:hint="eastAsia" w:ascii="仿宋_GB2312" w:hAnsi="仿宋_GB2312" w:eastAsia="仿宋_GB2312" w:cs="仿宋_GB2312"/>
          <w:color w:val="auto"/>
          <w:sz w:val="32"/>
          <w:szCs w:val="32"/>
          <w:rPrChange w:id="908" w:author="白长山" w:date="2026-07-15T17:22:29Z">
            <w:rPr>
              <w:rFonts w:hint="eastAsia" w:ascii="仿宋_GB2312" w:hAnsi="仿宋_GB2312" w:eastAsia="仿宋_GB2312" w:cs="仿宋_GB2312"/>
              <w:sz w:val="32"/>
              <w:szCs w:val="32"/>
            </w:rPr>
          </w:rPrChange>
        </w:rPr>
        <w:t>申诉；</w:t>
      </w:r>
      <w:bookmarkEnd w:id="11"/>
    </w:p>
    <w:p w14:paraId="23E239C0">
      <w:pPr>
        <w:spacing w:line="560" w:lineRule="exact"/>
        <w:ind w:firstLine="640" w:firstLineChars="200"/>
        <w:rPr>
          <w:rFonts w:ascii="仿宋_GB2312" w:hAnsi="仿宋_GB2312" w:eastAsia="仿宋_GB2312" w:cs="仿宋_GB2312"/>
          <w:color w:val="auto"/>
          <w:sz w:val="32"/>
          <w:szCs w:val="32"/>
          <w:rPrChange w:id="909" w:author="白长山" w:date="2026-07-15T17:22:29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910" w:author="白长山" w:date="2026-07-15T17:22:29Z">
            <w:rPr>
              <w:rFonts w:hint="eastAsia" w:ascii="仿宋_GB2312" w:hAnsi="仿宋_GB2312" w:eastAsia="仿宋_GB2312" w:cs="仿宋_GB2312"/>
              <w:sz w:val="32"/>
              <w:szCs w:val="32"/>
            </w:rPr>
          </w:rPrChange>
        </w:rPr>
        <w:t>3.</w:t>
      </w:r>
      <w:del w:id="911" w:author="白长山" w:date="2026-07-15T16:58:55Z">
        <w:r>
          <w:rPr>
            <w:rFonts w:hint="eastAsia" w:ascii="仿宋_GB2312" w:hAnsi="仿宋_GB2312" w:eastAsia="仿宋_GB2312" w:cs="仿宋_GB2312"/>
            <w:color w:val="auto"/>
            <w:sz w:val="32"/>
            <w:szCs w:val="32"/>
            <w:rPrChange w:id="912" w:author="白长山" w:date="2026-07-15T17:22:29Z">
              <w:rPr>
                <w:rFonts w:hint="eastAsia" w:ascii="仿宋_GB2312" w:hAnsi="仿宋_GB2312" w:eastAsia="仿宋_GB2312" w:cs="仿宋_GB2312"/>
                <w:sz w:val="32"/>
                <w:szCs w:val="32"/>
              </w:rPr>
            </w:rPrChange>
          </w:rPr>
          <w:delText> </w:delText>
        </w:r>
      </w:del>
      <w:bookmarkStart w:id="12" w:name="auto_fouce_14"/>
      <w:r>
        <w:rPr>
          <w:rFonts w:hint="eastAsia" w:ascii="仿宋_GB2312" w:hAnsi="仿宋_GB2312" w:eastAsia="仿宋_GB2312" w:cs="仿宋_GB2312"/>
          <w:color w:val="auto"/>
          <w:sz w:val="32"/>
          <w:szCs w:val="32"/>
          <w:rPrChange w:id="914" w:author="白长山" w:date="2026-07-15T17:22:29Z">
            <w:rPr>
              <w:rFonts w:hint="eastAsia" w:ascii="仿宋_GB2312" w:hAnsi="仿宋_GB2312" w:eastAsia="仿宋_GB2312" w:cs="仿宋_GB2312"/>
              <w:sz w:val="32"/>
              <w:szCs w:val="32"/>
            </w:rPr>
          </w:rPrChange>
        </w:rPr>
        <w:t>限期内未退出的，</w:t>
      </w:r>
      <w:del w:id="915" w:author="Sakura" w:date="2026-05-11T15:45:00Z">
        <w:r>
          <w:rPr>
            <w:rFonts w:hint="eastAsia" w:ascii="仿宋_GB2312" w:hAnsi="仿宋_GB2312" w:eastAsia="仿宋_GB2312" w:cs="仿宋_GB2312"/>
            <w:color w:val="auto"/>
            <w:sz w:val="32"/>
            <w:szCs w:val="32"/>
            <w:rPrChange w:id="916" w:author="白长山" w:date="2026-07-15T17:22:29Z">
              <w:rPr>
                <w:rFonts w:hint="eastAsia" w:ascii="仿宋_GB2312" w:hAnsi="仿宋_GB2312" w:eastAsia="仿宋_GB2312" w:cs="仿宋_GB2312"/>
                <w:sz w:val="32"/>
                <w:szCs w:val="32"/>
              </w:rPr>
            </w:rPrChange>
          </w:rPr>
          <w:delText>主管部门</w:delText>
        </w:r>
      </w:del>
      <w:ins w:id="918" w:author="Sakura" w:date="2026-05-11T15:45:00Z">
        <w:commentRangeStart w:id="3"/>
        <w:r>
          <w:rPr>
            <w:rFonts w:hint="eastAsia" w:ascii="仿宋_GB2312" w:hAnsi="仿宋_GB2312" w:eastAsia="仿宋_GB2312" w:cs="仿宋_GB2312"/>
            <w:color w:val="auto"/>
            <w:sz w:val="32"/>
            <w:szCs w:val="32"/>
            <w:lang w:eastAsia="zh-CN"/>
            <w:rPrChange w:id="919" w:author="白长山" w:date="2026-07-15T17:22:29Z">
              <w:rPr>
                <w:rFonts w:hint="eastAsia" w:ascii="仿宋_GB2312" w:hAnsi="仿宋_GB2312" w:eastAsia="仿宋_GB2312" w:cs="仿宋_GB2312"/>
                <w:sz w:val="32"/>
                <w:szCs w:val="32"/>
                <w:lang w:eastAsia="zh-CN"/>
              </w:rPr>
            </w:rPrChange>
          </w:rPr>
          <w:t>公共租赁住房所有权人或其委托的运营单位</w:t>
        </w:r>
        <w:commentRangeEnd w:id="3"/>
      </w:ins>
      <w:r>
        <w:rPr>
          <w:rStyle w:val="6"/>
          <w:rFonts w:hint="eastAsia" w:ascii="仿宋_GB2312" w:hAnsi="仿宋_GB2312" w:eastAsia="仿宋_GB2312" w:cs="仿宋_GB2312"/>
          <w:color w:val="auto"/>
          <w:sz w:val="32"/>
          <w:szCs w:val="32"/>
          <w:lang w:eastAsia="zh-CN"/>
          <w:rPrChange w:id="921" w:author="白长山" w:date="2026-07-15T17:22:29Z">
            <w:rPr>
              <w:rStyle w:val="6"/>
              <w:rFonts w:hint="eastAsia" w:ascii="仿宋_GB2312" w:hAnsi="仿宋_GB2312" w:eastAsia="仿宋_GB2312" w:cs="仿宋_GB2312"/>
              <w:sz w:val="32"/>
              <w:szCs w:val="32"/>
              <w:lang w:eastAsia="zh-CN"/>
            </w:rPr>
          </w:rPrChange>
        </w:rPr>
        <w:commentReference w:id="3"/>
      </w:r>
      <w:ins w:id="922" w:author="Sakura" w:date="2026-05-11T15:45:00Z">
        <w:r>
          <w:rPr>
            <w:rFonts w:hint="eastAsia" w:ascii="仿宋_GB2312" w:hAnsi="仿宋_GB2312" w:eastAsia="仿宋_GB2312" w:cs="仿宋_GB2312"/>
            <w:color w:val="auto"/>
            <w:sz w:val="32"/>
            <w:szCs w:val="32"/>
            <w:lang w:eastAsia="zh-CN"/>
            <w:rPrChange w:id="923" w:author="白长山" w:date="2026-07-15T17:22:29Z">
              <w:rPr>
                <w:rFonts w:hint="eastAsia" w:ascii="仿宋_GB2312" w:hAnsi="仿宋_GB2312" w:eastAsia="仿宋_GB2312" w:cs="仿宋_GB2312"/>
                <w:sz w:val="32"/>
                <w:szCs w:val="32"/>
                <w:lang w:eastAsia="zh-CN"/>
              </w:rPr>
            </w:rPrChange>
          </w:rPr>
          <w:t>可按照租赁合同约定收取违约金，承租人确无其他住房的，</w:t>
        </w:r>
      </w:ins>
      <w:r>
        <w:rPr>
          <w:rFonts w:hint="eastAsia" w:ascii="仿宋_GB2312" w:hAnsi="仿宋_GB2312" w:eastAsia="仿宋_GB2312" w:cs="仿宋_GB2312"/>
          <w:color w:val="auto"/>
          <w:sz w:val="32"/>
          <w:szCs w:val="32"/>
          <w:rPrChange w:id="925" w:author="白长山" w:date="2026-07-15T17:22:29Z">
            <w:rPr>
              <w:rFonts w:hint="eastAsia" w:ascii="仿宋_GB2312" w:hAnsi="仿宋_GB2312" w:eastAsia="仿宋_GB2312" w:cs="仿宋_GB2312"/>
              <w:sz w:val="32"/>
              <w:szCs w:val="32"/>
            </w:rPr>
          </w:rPrChange>
        </w:rPr>
        <w:t>自限期届满次月起</w:t>
      </w:r>
      <w:del w:id="926" w:author="Sakura" w:date="2026-05-11T15:45:00Z">
        <w:r>
          <w:rPr>
            <w:rFonts w:hint="eastAsia" w:ascii="仿宋_GB2312" w:hAnsi="仿宋_GB2312" w:eastAsia="仿宋_GB2312" w:cs="仿宋_GB2312"/>
            <w:color w:val="auto"/>
            <w:sz w:val="32"/>
            <w:szCs w:val="32"/>
            <w:rPrChange w:id="927" w:author="白长山" w:date="2026-07-15T17:22:29Z">
              <w:rPr>
                <w:rFonts w:hint="eastAsia" w:ascii="仿宋_GB2312" w:hAnsi="仿宋_GB2312" w:eastAsia="仿宋_GB2312" w:cs="仿宋_GB2312"/>
                <w:sz w:val="32"/>
                <w:szCs w:val="32"/>
              </w:rPr>
            </w:rPrChange>
          </w:rPr>
          <w:delText>，</w:delText>
        </w:r>
      </w:del>
      <w:r>
        <w:rPr>
          <w:rFonts w:hint="eastAsia" w:ascii="仿宋_GB2312" w:hAnsi="仿宋_GB2312" w:eastAsia="仿宋_GB2312" w:cs="仿宋_GB2312"/>
          <w:color w:val="auto"/>
          <w:sz w:val="32"/>
          <w:szCs w:val="32"/>
          <w:rPrChange w:id="929" w:author="白长山" w:date="2026-07-15T17:22:29Z">
            <w:rPr>
              <w:rFonts w:hint="eastAsia" w:ascii="仿宋_GB2312" w:hAnsi="仿宋_GB2312" w:eastAsia="仿宋_GB2312" w:cs="仿宋_GB2312"/>
              <w:sz w:val="32"/>
              <w:szCs w:val="32"/>
            </w:rPr>
          </w:rPrChange>
        </w:rPr>
        <w:t>按市场租金标准</w:t>
      </w:r>
      <w:del w:id="930" w:author="Sakura" w:date="2026-05-11T15:45:00Z">
        <w:r>
          <w:rPr>
            <w:rFonts w:hint="eastAsia" w:ascii="仿宋_GB2312" w:hAnsi="仿宋_GB2312" w:eastAsia="仿宋_GB2312" w:cs="仿宋_GB2312"/>
            <w:color w:val="auto"/>
            <w:sz w:val="32"/>
            <w:szCs w:val="32"/>
            <w:rPrChange w:id="931" w:author="白长山" w:date="2026-07-15T17:22:29Z">
              <w:rPr>
                <w:rFonts w:hint="eastAsia" w:ascii="仿宋_GB2312" w:hAnsi="仿宋_GB2312" w:eastAsia="仿宋_GB2312" w:cs="仿宋_GB2312"/>
                <w:sz w:val="32"/>
                <w:szCs w:val="32"/>
              </w:rPr>
            </w:rPrChange>
          </w:rPr>
          <w:delText>收取</w:delText>
        </w:r>
      </w:del>
      <w:ins w:id="933" w:author="Sakura" w:date="2026-05-11T15:45:00Z">
        <w:r>
          <w:rPr>
            <w:rFonts w:hint="eastAsia" w:ascii="仿宋_GB2312" w:hAnsi="仿宋_GB2312" w:eastAsia="仿宋_GB2312" w:cs="仿宋_GB2312"/>
            <w:color w:val="auto"/>
            <w:sz w:val="32"/>
            <w:szCs w:val="32"/>
            <w:lang w:eastAsia="zh-CN"/>
            <w:rPrChange w:id="934" w:author="白长山" w:date="2026-07-15T17:22:29Z">
              <w:rPr>
                <w:rFonts w:hint="eastAsia" w:ascii="仿宋_GB2312" w:hAnsi="仿宋_GB2312" w:eastAsia="仿宋_GB2312" w:cs="仿宋_GB2312"/>
                <w:sz w:val="32"/>
                <w:szCs w:val="32"/>
                <w:lang w:eastAsia="zh-CN"/>
              </w:rPr>
            </w:rPrChange>
          </w:rPr>
          <w:t>缴纳</w:t>
        </w:r>
      </w:ins>
      <w:r>
        <w:rPr>
          <w:rFonts w:hint="eastAsia" w:ascii="仿宋_GB2312" w:hAnsi="仿宋_GB2312" w:eastAsia="仿宋_GB2312" w:cs="仿宋_GB2312"/>
          <w:color w:val="auto"/>
          <w:sz w:val="32"/>
          <w:szCs w:val="32"/>
          <w:rPrChange w:id="936" w:author="白长山" w:date="2026-07-15T17:22:29Z">
            <w:rPr>
              <w:rFonts w:hint="eastAsia" w:ascii="仿宋_GB2312" w:hAnsi="仿宋_GB2312" w:eastAsia="仿宋_GB2312" w:cs="仿宋_GB2312"/>
              <w:sz w:val="32"/>
              <w:szCs w:val="32"/>
            </w:rPr>
          </w:rPrChange>
        </w:rPr>
        <w:t>租金；</w:t>
      </w:r>
      <w:ins w:id="937" w:author="Sakura" w:date="2026-05-11T15:45:00Z">
        <w:r>
          <w:rPr>
            <w:rFonts w:hint="eastAsia" w:ascii="仿宋_GB2312" w:hAnsi="仿宋_GB2312" w:eastAsia="仿宋_GB2312" w:cs="仿宋_GB2312"/>
            <w:color w:val="auto"/>
            <w:sz w:val="32"/>
            <w:szCs w:val="32"/>
            <w:lang w:eastAsia="zh-CN"/>
            <w:rPrChange w:id="938" w:author="白长山" w:date="2026-07-15T17:22:29Z">
              <w:rPr>
                <w:rFonts w:hint="eastAsia" w:ascii="仿宋_GB2312" w:hAnsi="仿宋_GB2312" w:eastAsia="仿宋_GB2312" w:cs="仿宋_GB2312"/>
                <w:sz w:val="32"/>
                <w:szCs w:val="32"/>
                <w:lang w:eastAsia="zh-CN"/>
              </w:rPr>
            </w:rPrChange>
          </w:rPr>
          <w:t>承租人有其他住房的，依法启动清退程序；</w:t>
        </w:r>
      </w:ins>
      <w:r>
        <w:rPr>
          <w:rFonts w:hint="eastAsia" w:ascii="仿宋_GB2312" w:hAnsi="仿宋_GB2312" w:eastAsia="仿宋_GB2312" w:cs="仿宋_GB2312"/>
          <w:color w:val="auto"/>
          <w:sz w:val="32"/>
          <w:szCs w:val="32"/>
          <w:rPrChange w:id="940" w:author="白长山" w:date="2026-07-15T17:22:29Z">
            <w:rPr>
              <w:rFonts w:hint="eastAsia" w:ascii="仿宋_GB2312" w:hAnsi="仿宋_GB2312" w:eastAsia="仿宋_GB2312" w:cs="仿宋_GB2312"/>
              <w:sz w:val="32"/>
              <w:szCs w:val="32"/>
            </w:rPr>
          </w:rPrChange>
        </w:rPr>
        <w:t>逾期12个月仍不退出的，依法采取强制措施；</w:t>
      </w:r>
      <w:bookmarkEnd w:id="12"/>
    </w:p>
    <w:p w14:paraId="15971AC7">
      <w:pPr>
        <w:spacing w:line="560" w:lineRule="exact"/>
        <w:ind w:firstLine="640" w:firstLineChars="200"/>
        <w:rPr>
          <w:rFonts w:ascii="仿宋_GB2312" w:hAnsi="仿宋_GB2312" w:eastAsia="仿宋_GB2312" w:cs="仿宋_GB2312"/>
          <w:color w:val="auto"/>
          <w:sz w:val="32"/>
          <w:szCs w:val="32"/>
          <w:rPrChange w:id="941" w:author="白长山" w:date="2026-07-15T17:22:29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942" w:author="白长山" w:date="2026-07-15T17:22:29Z">
            <w:rPr>
              <w:rFonts w:hint="eastAsia" w:ascii="仿宋_GB2312" w:hAnsi="仿宋_GB2312" w:eastAsia="仿宋_GB2312" w:cs="仿宋_GB2312"/>
              <w:sz w:val="32"/>
              <w:szCs w:val="32"/>
            </w:rPr>
          </w:rPrChange>
        </w:rPr>
        <w:t>4.</w:t>
      </w:r>
      <w:del w:id="943" w:author="白长山" w:date="2026-07-15T16:58:55Z">
        <w:r>
          <w:rPr>
            <w:rFonts w:hint="eastAsia" w:ascii="仿宋_GB2312" w:hAnsi="仿宋_GB2312" w:eastAsia="仿宋_GB2312" w:cs="仿宋_GB2312"/>
            <w:color w:val="auto"/>
            <w:sz w:val="32"/>
            <w:szCs w:val="32"/>
            <w:rPrChange w:id="944" w:author="白长山" w:date="2026-07-15T17:22:29Z">
              <w:rPr>
                <w:rFonts w:hint="eastAsia" w:ascii="仿宋_GB2312" w:hAnsi="仿宋_GB2312" w:eastAsia="仿宋_GB2312" w:cs="仿宋_GB2312"/>
                <w:sz w:val="32"/>
                <w:szCs w:val="32"/>
              </w:rPr>
            </w:rPrChange>
          </w:rPr>
          <w:delText> </w:delText>
        </w:r>
      </w:del>
      <w:bookmarkStart w:id="13" w:name="auto_fouce_15"/>
      <w:r>
        <w:rPr>
          <w:rFonts w:hint="eastAsia" w:ascii="仿宋_GB2312" w:hAnsi="仿宋_GB2312" w:eastAsia="仿宋_GB2312" w:cs="仿宋_GB2312"/>
          <w:color w:val="auto"/>
          <w:sz w:val="32"/>
          <w:szCs w:val="32"/>
          <w:rPrChange w:id="946" w:author="白长山" w:date="2026-07-15T17:22:29Z">
            <w:rPr>
              <w:rFonts w:hint="eastAsia" w:ascii="仿宋_GB2312" w:hAnsi="仿宋_GB2312" w:eastAsia="仿宋_GB2312" w:cs="仿宋_GB2312"/>
              <w:sz w:val="32"/>
              <w:szCs w:val="32"/>
            </w:rPr>
          </w:rPrChange>
        </w:rPr>
        <w:t>骗取保障资格或违规使用公共租赁住房</w:t>
      </w:r>
      <w:del w:id="947" w:author="Sakura" w:date="2026-05-11T15:45:00Z">
        <w:r>
          <w:rPr>
            <w:rFonts w:hint="eastAsia" w:ascii="仿宋_GB2312" w:hAnsi="仿宋_GB2312" w:eastAsia="仿宋_GB2312" w:cs="仿宋_GB2312"/>
            <w:color w:val="auto"/>
            <w:sz w:val="32"/>
            <w:szCs w:val="32"/>
            <w:rPrChange w:id="948" w:author="白长山" w:date="2026-07-15T17:22:29Z">
              <w:rPr>
                <w:rFonts w:hint="eastAsia" w:ascii="仿宋_GB2312" w:hAnsi="仿宋_GB2312" w:eastAsia="仿宋_GB2312" w:cs="仿宋_GB2312"/>
                <w:sz w:val="32"/>
                <w:szCs w:val="32"/>
              </w:rPr>
            </w:rPrChange>
          </w:rPr>
          <w:delText>住房</w:delText>
        </w:r>
      </w:del>
      <w:r>
        <w:rPr>
          <w:rFonts w:hint="eastAsia" w:ascii="仿宋_GB2312" w:hAnsi="仿宋_GB2312" w:eastAsia="仿宋_GB2312" w:cs="仿宋_GB2312"/>
          <w:color w:val="auto"/>
          <w:sz w:val="32"/>
          <w:szCs w:val="32"/>
          <w:rPrChange w:id="950" w:author="白长山" w:date="2026-07-15T17:22:29Z">
            <w:rPr>
              <w:rFonts w:hint="eastAsia" w:ascii="仿宋_GB2312" w:hAnsi="仿宋_GB2312" w:eastAsia="仿宋_GB2312" w:cs="仿宋_GB2312"/>
              <w:sz w:val="32"/>
              <w:szCs w:val="32"/>
            </w:rPr>
          </w:rPrChange>
        </w:rPr>
        <w:t>的，除责令退出外，还应补缴市场平均租金与公共租赁住房</w:t>
      </w:r>
      <w:del w:id="951" w:author="Sakura" w:date="2026-05-11T15:45:00Z">
        <w:r>
          <w:rPr>
            <w:rFonts w:hint="eastAsia" w:ascii="仿宋_GB2312" w:hAnsi="仿宋_GB2312" w:eastAsia="仿宋_GB2312" w:cs="仿宋_GB2312"/>
            <w:color w:val="auto"/>
            <w:sz w:val="32"/>
            <w:szCs w:val="32"/>
            <w:rPrChange w:id="952" w:author="白长山" w:date="2026-07-15T17:22:29Z">
              <w:rPr>
                <w:rFonts w:hint="eastAsia" w:ascii="仿宋_GB2312" w:hAnsi="仿宋_GB2312" w:eastAsia="仿宋_GB2312" w:cs="仿宋_GB2312"/>
                <w:sz w:val="32"/>
                <w:szCs w:val="32"/>
              </w:rPr>
            </w:rPrChange>
          </w:rPr>
          <w:delText>住房</w:delText>
        </w:r>
      </w:del>
      <w:r>
        <w:rPr>
          <w:rFonts w:hint="eastAsia" w:ascii="仿宋_GB2312" w:hAnsi="仿宋_GB2312" w:eastAsia="仿宋_GB2312" w:cs="仿宋_GB2312"/>
          <w:color w:val="auto"/>
          <w:sz w:val="32"/>
          <w:szCs w:val="32"/>
          <w:rPrChange w:id="954" w:author="白长山" w:date="2026-07-15T17:22:29Z">
            <w:rPr>
              <w:rFonts w:hint="eastAsia" w:ascii="仿宋_GB2312" w:hAnsi="仿宋_GB2312" w:eastAsia="仿宋_GB2312" w:cs="仿宋_GB2312"/>
              <w:sz w:val="32"/>
              <w:szCs w:val="32"/>
            </w:rPr>
          </w:rPrChange>
        </w:rPr>
        <w:t>标准租金的差额，情节恶劣的，可</w:t>
      </w:r>
      <w:ins w:id="955" w:author="Sakura" w:date="2026-05-11T15:45:00Z">
        <w:r>
          <w:rPr>
            <w:rFonts w:hint="eastAsia" w:ascii="仿宋_GB2312" w:hAnsi="仿宋_GB2312" w:eastAsia="仿宋_GB2312" w:cs="仿宋_GB2312"/>
            <w:color w:val="auto"/>
            <w:sz w:val="32"/>
            <w:szCs w:val="32"/>
            <w:lang w:eastAsia="zh-CN"/>
            <w:rPrChange w:id="956" w:author="白长山" w:date="2026-07-15T17:22:29Z">
              <w:rPr>
                <w:rFonts w:hint="eastAsia" w:ascii="仿宋_GB2312" w:hAnsi="仿宋_GB2312" w:eastAsia="仿宋_GB2312" w:cs="仿宋_GB2312"/>
                <w:sz w:val="32"/>
                <w:szCs w:val="32"/>
                <w:lang w:eastAsia="zh-CN"/>
              </w:rPr>
            </w:rPrChange>
          </w:rPr>
          <w:t>按照《公共租赁住房管理办法》相关规定</w:t>
        </w:r>
      </w:ins>
      <w:r>
        <w:rPr>
          <w:rFonts w:hint="eastAsia" w:ascii="仿宋_GB2312" w:hAnsi="仿宋_GB2312" w:eastAsia="仿宋_GB2312" w:cs="仿宋_GB2312"/>
          <w:color w:val="auto"/>
          <w:sz w:val="32"/>
          <w:szCs w:val="32"/>
          <w:rPrChange w:id="958" w:author="白长山" w:date="2026-07-15T17:22:29Z">
            <w:rPr>
              <w:rFonts w:hint="eastAsia" w:ascii="仿宋_GB2312" w:hAnsi="仿宋_GB2312" w:eastAsia="仿宋_GB2312" w:cs="仿宋_GB2312"/>
              <w:sz w:val="32"/>
              <w:szCs w:val="32"/>
            </w:rPr>
          </w:rPrChange>
        </w:rPr>
        <w:t>处以1000元以下罚款。</w:t>
      </w:r>
      <w:bookmarkEnd w:id="13"/>
    </w:p>
    <w:p w14:paraId="3172E579">
      <w:pPr>
        <w:spacing w:line="560" w:lineRule="exact"/>
        <w:ind w:firstLine="0" w:firstLineChars="0"/>
        <w:jc w:val="center"/>
        <w:rPr>
          <w:rFonts w:hint="eastAsia" w:ascii="黑体" w:hAnsi="黑体" w:eastAsia="黑体" w:cs="黑体"/>
          <w:b w:val="0"/>
          <w:bCs w:val="0"/>
          <w:color w:val="auto"/>
          <w:sz w:val="32"/>
          <w:szCs w:val="32"/>
          <w:rPrChange w:id="960" w:author="白长山" w:date="2026-07-15T17:22:29Z">
            <w:rPr>
              <w:rFonts w:ascii="仿宋_GB2312" w:hAnsi="仿宋_GB2312" w:eastAsia="仿宋_GB2312" w:cs="仿宋_GB2312"/>
              <w:b/>
              <w:bCs/>
              <w:sz w:val="32"/>
              <w:szCs w:val="32"/>
            </w:rPr>
          </w:rPrChange>
        </w:rPr>
        <w:pPrChange w:id="959" w:author="白长山" w:date="2026-07-15T17:21:09Z">
          <w:pPr>
            <w:spacing w:line="560" w:lineRule="exact"/>
            <w:ind w:firstLine="643" w:firstLineChars="200"/>
          </w:pPr>
        </w:pPrChange>
      </w:pPr>
    </w:p>
    <w:p w14:paraId="500E6E4C">
      <w:pPr>
        <w:spacing w:line="560" w:lineRule="exact"/>
        <w:ind w:firstLine="0" w:firstLineChars="0"/>
        <w:jc w:val="center"/>
        <w:rPr>
          <w:rFonts w:hint="eastAsia" w:ascii="黑体" w:hAnsi="黑体" w:eastAsia="黑体" w:cs="黑体"/>
          <w:b w:val="0"/>
          <w:bCs w:val="0"/>
          <w:color w:val="auto"/>
          <w:sz w:val="32"/>
          <w:szCs w:val="32"/>
          <w:rPrChange w:id="962" w:author="白长山" w:date="2026-07-15T17:22:29Z">
            <w:rPr>
              <w:rFonts w:ascii="仿宋_GB2312" w:hAnsi="仿宋_GB2312" w:eastAsia="仿宋_GB2312" w:cs="仿宋_GB2312"/>
              <w:b/>
              <w:bCs/>
              <w:sz w:val="32"/>
              <w:szCs w:val="32"/>
            </w:rPr>
          </w:rPrChange>
        </w:rPr>
        <w:pPrChange w:id="961" w:author="白长山" w:date="2026-07-15T17:21:09Z">
          <w:pPr>
            <w:spacing w:line="560" w:lineRule="exact"/>
            <w:ind w:firstLine="643" w:firstLineChars="200"/>
            <w:jc w:val="center"/>
          </w:pPr>
        </w:pPrChange>
      </w:pPr>
      <w:r>
        <w:rPr>
          <w:rFonts w:hint="eastAsia" w:ascii="黑体" w:hAnsi="黑体" w:eastAsia="黑体" w:cs="黑体"/>
          <w:b w:val="0"/>
          <w:bCs w:val="0"/>
          <w:color w:val="auto"/>
          <w:sz w:val="32"/>
          <w:szCs w:val="32"/>
          <w:rPrChange w:id="963" w:author="白长山" w:date="2026-07-15T17:22:29Z">
            <w:rPr>
              <w:rFonts w:hint="eastAsia" w:ascii="仿宋_GB2312" w:hAnsi="仿宋_GB2312" w:eastAsia="仿宋_GB2312" w:cs="仿宋_GB2312"/>
              <w:b/>
              <w:bCs/>
              <w:sz w:val="32"/>
              <w:szCs w:val="32"/>
            </w:rPr>
          </w:rPrChange>
        </w:rPr>
        <w:t>第五章 动态管理与监督</w:t>
      </w:r>
    </w:p>
    <w:p w14:paraId="6BA1DBEE">
      <w:pPr>
        <w:spacing w:line="560" w:lineRule="exact"/>
        <w:ind w:firstLine="643" w:firstLineChars="200"/>
        <w:rPr>
          <w:rFonts w:ascii="仿宋_GB2312" w:hAnsi="仿宋_GB2312" w:eastAsia="仿宋_GB2312" w:cs="仿宋_GB2312"/>
          <w:b/>
          <w:bCs/>
          <w:color w:val="auto"/>
          <w:sz w:val="32"/>
          <w:szCs w:val="32"/>
          <w:rPrChange w:id="964" w:author="白长山" w:date="2026-07-15T17:22:29Z">
            <w:rPr>
              <w:rFonts w:ascii="仿宋_GB2312" w:hAnsi="仿宋_GB2312" w:eastAsia="仿宋_GB2312" w:cs="仿宋_GB2312"/>
              <w:b/>
              <w:bCs/>
              <w:sz w:val="32"/>
              <w:szCs w:val="32"/>
            </w:rPr>
          </w:rPrChange>
        </w:rPr>
      </w:pPr>
    </w:p>
    <w:p w14:paraId="7670E3D0">
      <w:pPr>
        <w:spacing w:line="560" w:lineRule="exact"/>
        <w:ind w:firstLine="643" w:firstLineChars="200"/>
        <w:rPr>
          <w:rFonts w:hint="eastAsia" w:ascii="楷体_GB2312" w:hAnsi="楷体_GB2312" w:eastAsia="楷体_GB2312" w:cs="楷体_GB2312"/>
          <w:b/>
          <w:bCs/>
          <w:color w:val="auto"/>
          <w:sz w:val="32"/>
          <w:szCs w:val="32"/>
          <w:rPrChange w:id="965" w:author="白长山" w:date="2026-07-15T17:22:29Z">
            <w:rPr>
              <w:rFonts w:ascii="仿宋_GB2312" w:hAnsi="仿宋_GB2312" w:eastAsia="仿宋_GB2312" w:cs="仿宋_GB2312"/>
              <w:b/>
              <w:bCs/>
              <w:sz w:val="32"/>
              <w:szCs w:val="32"/>
            </w:rPr>
          </w:rPrChange>
        </w:rPr>
      </w:pPr>
      <w:r>
        <w:rPr>
          <w:rFonts w:hint="eastAsia" w:ascii="楷体_GB2312" w:hAnsi="楷体_GB2312" w:eastAsia="楷体_GB2312" w:cs="楷体_GB2312"/>
          <w:b/>
          <w:bCs/>
          <w:color w:val="auto"/>
          <w:sz w:val="32"/>
          <w:szCs w:val="32"/>
          <w:rPrChange w:id="966" w:author="白长山" w:date="2026-07-15T17:22:29Z">
            <w:rPr>
              <w:rFonts w:hint="eastAsia" w:ascii="仿宋_GB2312" w:hAnsi="仿宋_GB2312" w:eastAsia="仿宋_GB2312" w:cs="仿宋_GB2312"/>
              <w:b/>
              <w:bCs/>
              <w:sz w:val="32"/>
              <w:szCs w:val="32"/>
            </w:rPr>
          </w:rPrChange>
        </w:rPr>
        <w:t>第</w:t>
      </w:r>
      <w:ins w:id="967" w:author="律师 Sakura" w:date="2026-05-11T16:03:00Z">
        <w:r>
          <w:rPr>
            <w:rFonts w:hint="eastAsia" w:ascii="楷体_GB2312" w:hAnsi="楷体_GB2312" w:eastAsia="楷体_GB2312" w:cs="楷体_GB2312"/>
            <w:b/>
            <w:bCs/>
            <w:color w:val="auto"/>
            <w:sz w:val="32"/>
            <w:szCs w:val="32"/>
            <w:rPrChange w:id="968" w:author="白长山" w:date="2026-07-15T17:22:29Z">
              <w:rPr>
                <w:rFonts w:hint="eastAsia" w:ascii="仿宋_GB2312" w:hAnsi="仿宋_GB2312" w:eastAsia="仿宋_GB2312" w:cs="仿宋_GB2312"/>
                <w:b/>
                <w:bCs/>
                <w:sz w:val="32"/>
                <w:szCs w:val="32"/>
              </w:rPr>
            </w:rPrChange>
          </w:rPr>
          <w:t>十九</w:t>
        </w:r>
      </w:ins>
      <w:del w:id="970" w:author="律师 Sakura" w:date="2026-05-11T16:03:00Z">
        <w:r>
          <w:rPr>
            <w:rFonts w:hint="eastAsia" w:ascii="楷体_GB2312" w:hAnsi="楷体_GB2312" w:eastAsia="楷体_GB2312" w:cs="楷体_GB2312"/>
            <w:b/>
            <w:bCs/>
            <w:color w:val="auto"/>
            <w:sz w:val="32"/>
            <w:szCs w:val="32"/>
            <w:rPrChange w:id="971" w:author="白长山" w:date="2026-07-15T17:22:29Z">
              <w:rPr>
                <w:rFonts w:hint="eastAsia" w:ascii="仿宋_GB2312" w:hAnsi="仿宋_GB2312" w:eastAsia="仿宋_GB2312" w:cs="仿宋_GB2312"/>
                <w:b/>
                <w:bCs/>
                <w:sz w:val="32"/>
                <w:szCs w:val="32"/>
              </w:rPr>
            </w:rPrChange>
          </w:rPr>
          <w:delText>十五</w:delText>
        </w:r>
      </w:del>
      <w:r>
        <w:rPr>
          <w:rFonts w:hint="eastAsia" w:ascii="楷体_GB2312" w:hAnsi="楷体_GB2312" w:eastAsia="楷体_GB2312" w:cs="楷体_GB2312"/>
          <w:b/>
          <w:bCs/>
          <w:color w:val="auto"/>
          <w:sz w:val="32"/>
          <w:szCs w:val="32"/>
          <w:rPrChange w:id="973" w:author="白长山" w:date="2026-07-15T17:22:29Z">
            <w:rPr>
              <w:rFonts w:hint="eastAsia" w:ascii="仿宋_GB2312" w:hAnsi="仿宋_GB2312" w:eastAsia="仿宋_GB2312" w:cs="仿宋_GB2312"/>
              <w:b/>
              <w:bCs/>
              <w:sz w:val="32"/>
              <w:szCs w:val="32"/>
            </w:rPr>
          </w:rPrChange>
        </w:rPr>
        <w:t>条 动态核查</w:t>
      </w:r>
    </w:p>
    <w:p w14:paraId="0ED448A1">
      <w:pPr>
        <w:spacing w:line="560" w:lineRule="exact"/>
        <w:ind w:firstLine="640" w:firstLineChars="200"/>
        <w:rPr>
          <w:ins w:id="974" w:author="Sakura" w:date="2026-05-11T15:45:00Z"/>
          <w:rFonts w:ascii="仿宋_GB2312" w:hAnsi="仿宋_GB2312" w:eastAsia="仿宋_GB2312" w:cs="仿宋_GB2312"/>
          <w:color w:val="auto"/>
          <w:sz w:val="32"/>
          <w:szCs w:val="32"/>
          <w:lang w:eastAsia="zh-CN"/>
          <w:rPrChange w:id="975" w:author="白长山" w:date="2026-07-15T17:22:29Z">
            <w:rPr>
              <w:ins w:id="976" w:author="Sakura" w:date="2026-05-11T15:45:00Z"/>
              <w:rFonts w:ascii="仿宋_GB2312" w:hAnsi="仿宋_GB2312" w:eastAsia="仿宋_GB2312" w:cs="仿宋_GB2312"/>
              <w:sz w:val="32"/>
              <w:szCs w:val="32"/>
              <w:lang w:eastAsia="zh-CN"/>
            </w:rPr>
          </w:rPrChange>
        </w:rPr>
      </w:pPr>
      <w:r>
        <w:rPr>
          <w:rFonts w:hint="eastAsia" w:ascii="仿宋_GB2312" w:hAnsi="仿宋_GB2312" w:eastAsia="仿宋_GB2312" w:cs="仿宋_GB2312"/>
          <w:color w:val="auto"/>
          <w:sz w:val="32"/>
          <w:szCs w:val="32"/>
          <w:rPrChange w:id="977" w:author="白长山" w:date="2026-07-15T17:22:29Z">
            <w:rPr>
              <w:rFonts w:hint="eastAsia" w:ascii="仿宋_GB2312" w:hAnsi="仿宋_GB2312" w:eastAsia="仿宋_GB2312" w:cs="仿宋_GB2312"/>
              <w:sz w:val="32"/>
              <w:szCs w:val="32"/>
            </w:rPr>
          </w:rPrChange>
        </w:rPr>
        <w:t>市住房和城乡建设局会同社区等部门，对享受公共租赁住房住房保障的家庭实行年度核查制度，通过入户调查、信息比对等方式，核实家庭收入、人口及住房变动情况。</w:t>
      </w:r>
      <w:bookmarkStart w:id="14" w:name="auto_fouce_16"/>
    </w:p>
    <w:p w14:paraId="010683C5">
      <w:pPr>
        <w:spacing w:line="560" w:lineRule="exact"/>
        <w:ind w:firstLine="643" w:firstLineChars="200"/>
        <w:rPr>
          <w:ins w:id="979" w:author="Sakura" w:date="2026-05-11T15:45:00Z"/>
          <w:rFonts w:hint="eastAsia" w:ascii="楷体_GB2312" w:hAnsi="楷体_GB2312" w:eastAsia="楷体_GB2312" w:cs="楷体_GB2312"/>
          <w:b/>
          <w:bCs/>
          <w:color w:val="auto"/>
          <w:sz w:val="32"/>
          <w:szCs w:val="32"/>
          <w:lang w:eastAsia="zh-CN"/>
          <w:rPrChange w:id="980" w:author="白长山" w:date="2026-07-15T17:22:29Z">
            <w:rPr>
              <w:ins w:id="981" w:author="Sakura" w:date="2026-05-11T15:45:00Z"/>
              <w:rFonts w:ascii="仿宋_GB2312" w:hAnsi="仿宋_GB2312" w:eastAsia="仿宋_GB2312" w:cs="仿宋_GB2312"/>
              <w:sz w:val="32"/>
              <w:szCs w:val="32"/>
              <w:lang w:eastAsia="zh-CN"/>
            </w:rPr>
          </w:rPrChange>
        </w:rPr>
        <w:pPrChange w:id="978" w:author="白长山" w:date="2026-07-15T17:20:35Z">
          <w:pPr>
            <w:spacing w:line="560" w:lineRule="exact"/>
            <w:ind w:firstLine="640" w:firstLineChars="200"/>
          </w:pPr>
        </w:pPrChange>
      </w:pPr>
      <w:ins w:id="982" w:author="Sakura" w:date="2026-05-11T15:45:00Z">
        <w:commentRangeStart w:id="4"/>
        <w:r>
          <w:rPr>
            <w:rFonts w:hint="eastAsia" w:ascii="楷体_GB2312" w:hAnsi="楷体_GB2312" w:eastAsia="楷体_GB2312" w:cs="楷体_GB2312"/>
            <w:b/>
            <w:bCs/>
            <w:color w:val="auto"/>
            <w:sz w:val="32"/>
            <w:szCs w:val="32"/>
            <w:lang w:eastAsia="zh-CN"/>
            <w:rPrChange w:id="983" w:author="白长山" w:date="2026-07-15T17:22:29Z">
              <w:rPr>
                <w:rFonts w:hint="eastAsia" w:ascii="仿宋_GB2312" w:hAnsi="仿宋_GB2312" w:eastAsia="仿宋_GB2312" w:cs="仿宋_GB2312"/>
                <w:sz w:val="32"/>
                <w:szCs w:val="32"/>
                <w:lang w:eastAsia="zh-CN"/>
              </w:rPr>
            </w:rPrChange>
          </w:rPr>
          <w:t>第</w:t>
        </w:r>
      </w:ins>
      <w:ins w:id="985" w:author="律师 Sakura" w:date="2026-05-11T16:03:00Z">
        <w:r>
          <w:rPr>
            <w:rFonts w:hint="eastAsia" w:ascii="楷体_GB2312" w:hAnsi="楷体_GB2312" w:eastAsia="楷体_GB2312" w:cs="楷体_GB2312"/>
            <w:b/>
            <w:bCs/>
            <w:color w:val="auto"/>
            <w:sz w:val="32"/>
            <w:szCs w:val="32"/>
            <w:rPrChange w:id="986" w:author="白长山" w:date="2026-07-15T17:22:29Z">
              <w:rPr>
                <w:rFonts w:hint="eastAsia" w:ascii="仿宋_GB2312" w:hAnsi="仿宋_GB2312" w:eastAsia="仿宋_GB2312" w:cs="仿宋_GB2312"/>
                <w:sz w:val="32"/>
                <w:szCs w:val="32"/>
              </w:rPr>
            </w:rPrChange>
          </w:rPr>
          <w:t>二十</w:t>
        </w:r>
      </w:ins>
      <w:ins w:id="988" w:author="Sakura" w:date="2026-05-11T15:45:00Z">
        <w:r>
          <w:rPr>
            <w:rFonts w:hint="eastAsia" w:ascii="楷体_GB2312" w:hAnsi="楷体_GB2312" w:eastAsia="楷体_GB2312" w:cs="楷体_GB2312"/>
            <w:b/>
            <w:bCs/>
            <w:color w:val="auto"/>
            <w:sz w:val="32"/>
            <w:szCs w:val="32"/>
            <w:lang w:eastAsia="zh-CN"/>
            <w:rPrChange w:id="989" w:author="白长山" w:date="2026-07-15T17:22:29Z">
              <w:rPr>
                <w:rFonts w:hint="eastAsia" w:ascii="仿宋_GB2312" w:hAnsi="仿宋_GB2312" w:eastAsia="仿宋_GB2312" w:cs="仿宋_GB2312"/>
                <w:sz w:val="32"/>
                <w:szCs w:val="32"/>
                <w:lang w:eastAsia="zh-CN"/>
              </w:rPr>
            </w:rPrChange>
          </w:rPr>
          <w:t>条 动态核查操作细则</w:t>
        </w:r>
      </w:ins>
    </w:p>
    <w:p w14:paraId="4369BBD4">
      <w:pPr>
        <w:spacing w:line="560" w:lineRule="exact"/>
        <w:ind w:firstLine="640" w:firstLineChars="200"/>
        <w:rPr>
          <w:ins w:id="991" w:author="Sakura" w:date="2026-05-11T15:45:00Z"/>
          <w:rFonts w:ascii="仿宋_GB2312" w:hAnsi="仿宋_GB2312" w:eastAsia="仿宋_GB2312" w:cs="仿宋_GB2312"/>
          <w:color w:val="auto"/>
          <w:sz w:val="32"/>
          <w:szCs w:val="32"/>
          <w:lang w:eastAsia="zh-CN"/>
          <w:rPrChange w:id="992" w:author="白长山" w:date="2026-07-15T17:22:29Z">
            <w:rPr>
              <w:ins w:id="993" w:author="Sakura" w:date="2026-05-11T15:45:00Z"/>
              <w:rFonts w:ascii="仿宋_GB2312" w:hAnsi="仿宋_GB2312" w:eastAsia="仿宋_GB2312" w:cs="仿宋_GB2312"/>
              <w:sz w:val="32"/>
              <w:szCs w:val="32"/>
              <w:lang w:eastAsia="zh-CN"/>
            </w:rPr>
          </w:rPrChange>
        </w:rPr>
      </w:pPr>
      <w:ins w:id="994" w:author="Sakura" w:date="2026-05-11T15:45:00Z">
        <w:r>
          <w:rPr>
            <w:rFonts w:hint="eastAsia" w:ascii="仿宋_GB2312" w:hAnsi="仿宋_GB2312" w:eastAsia="仿宋_GB2312" w:cs="仿宋_GB2312"/>
            <w:color w:val="auto"/>
            <w:sz w:val="32"/>
            <w:szCs w:val="32"/>
            <w:lang w:eastAsia="zh-CN"/>
            <w:rPrChange w:id="995" w:author="白长山" w:date="2026-07-15T17:22:29Z">
              <w:rPr>
                <w:rFonts w:hint="eastAsia" w:ascii="仿宋_GB2312" w:hAnsi="仿宋_GB2312" w:eastAsia="仿宋_GB2312" w:cs="仿宋_GB2312"/>
                <w:sz w:val="32"/>
                <w:szCs w:val="32"/>
                <w:lang w:eastAsia="zh-CN"/>
              </w:rPr>
            </w:rPrChange>
          </w:rPr>
          <w:t>1.</w:t>
        </w:r>
      </w:ins>
      <w:ins w:id="997" w:author="Sakura" w:date="2026-05-11T15:45:00Z">
        <w:del w:id="998" w:author="白长山" w:date="2026-07-15T17:20:23Z">
          <w:r>
            <w:rPr>
              <w:rFonts w:hint="eastAsia" w:ascii="仿宋_GB2312" w:hAnsi="仿宋_GB2312" w:eastAsia="仿宋_GB2312" w:cs="仿宋_GB2312"/>
              <w:color w:val="auto"/>
              <w:sz w:val="32"/>
              <w:szCs w:val="32"/>
              <w:lang w:eastAsia="zh-CN"/>
              <w:rPrChange w:id="999" w:author="白长山" w:date="2026-07-15T17:22:29Z">
                <w:rPr>
                  <w:rFonts w:hint="eastAsia" w:ascii="仿宋_GB2312" w:hAnsi="仿宋_GB2312" w:eastAsia="仿宋_GB2312" w:cs="仿宋_GB2312"/>
                  <w:sz w:val="32"/>
                  <w:szCs w:val="32"/>
                  <w:lang w:eastAsia="zh-CN"/>
                </w:rPr>
              </w:rPrChange>
            </w:rPr>
            <w:delText xml:space="preserve"> </w:delText>
          </w:r>
        </w:del>
      </w:ins>
      <w:ins w:id="1002" w:author="Sakura" w:date="2026-05-11T15:45:00Z">
        <w:r>
          <w:rPr>
            <w:rFonts w:hint="eastAsia" w:ascii="仿宋_GB2312" w:hAnsi="仿宋_GB2312" w:eastAsia="仿宋_GB2312" w:cs="仿宋_GB2312"/>
            <w:color w:val="auto"/>
            <w:sz w:val="32"/>
            <w:szCs w:val="32"/>
            <w:lang w:eastAsia="zh-CN"/>
            <w:rPrChange w:id="1003" w:author="白长山" w:date="2026-07-15T17:22:29Z">
              <w:rPr>
                <w:rFonts w:hint="eastAsia" w:ascii="仿宋_GB2312" w:hAnsi="仿宋_GB2312" w:eastAsia="仿宋_GB2312" w:cs="仿宋_GB2312"/>
                <w:sz w:val="32"/>
                <w:szCs w:val="32"/>
                <w:lang w:eastAsia="zh-CN"/>
              </w:rPr>
            </w:rPrChange>
          </w:rPr>
          <w:t>年度核查于每年第一季度启动，由乡镇人民政府、社区负责入户核查。</w:t>
        </w:r>
      </w:ins>
    </w:p>
    <w:p w14:paraId="7DA9FB26">
      <w:pPr>
        <w:spacing w:line="560" w:lineRule="exact"/>
        <w:ind w:firstLine="640" w:firstLineChars="200"/>
        <w:rPr>
          <w:ins w:id="1005" w:author="Sakura" w:date="2026-05-11T15:45:00Z"/>
          <w:rFonts w:ascii="仿宋_GB2312" w:hAnsi="仿宋_GB2312" w:eastAsia="仿宋_GB2312" w:cs="仿宋_GB2312"/>
          <w:color w:val="auto"/>
          <w:sz w:val="32"/>
          <w:szCs w:val="32"/>
          <w:lang w:eastAsia="zh-CN"/>
          <w:rPrChange w:id="1006" w:author="白长山" w:date="2026-07-15T17:22:29Z">
            <w:rPr>
              <w:ins w:id="1007" w:author="Sakura" w:date="2026-05-11T15:45:00Z"/>
              <w:rFonts w:ascii="仿宋_GB2312" w:hAnsi="仿宋_GB2312" w:eastAsia="仿宋_GB2312" w:cs="仿宋_GB2312"/>
              <w:sz w:val="32"/>
              <w:szCs w:val="32"/>
              <w:lang w:eastAsia="zh-CN"/>
            </w:rPr>
          </w:rPrChange>
        </w:rPr>
      </w:pPr>
      <w:ins w:id="1008" w:author="Sakura" w:date="2026-05-11T15:45:00Z">
        <w:r>
          <w:rPr>
            <w:rFonts w:hint="eastAsia" w:ascii="仿宋_GB2312" w:hAnsi="仿宋_GB2312" w:eastAsia="仿宋_GB2312" w:cs="仿宋_GB2312"/>
            <w:color w:val="auto"/>
            <w:sz w:val="32"/>
            <w:szCs w:val="32"/>
            <w:lang w:eastAsia="zh-CN"/>
            <w:rPrChange w:id="1009" w:author="白长山" w:date="2026-07-15T17:22:29Z">
              <w:rPr>
                <w:rFonts w:hint="eastAsia" w:ascii="仿宋_GB2312" w:hAnsi="仿宋_GB2312" w:eastAsia="仿宋_GB2312" w:cs="仿宋_GB2312"/>
                <w:sz w:val="32"/>
                <w:szCs w:val="32"/>
                <w:lang w:eastAsia="zh-CN"/>
              </w:rPr>
            </w:rPrChange>
          </w:rPr>
          <w:t>2.</w:t>
        </w:r>
      </w:ins>
      <w:ins w:id="1011" w:author="Sakura" w:date="2026-05-11T15:45:00Z">
        <w:del w:id="1012" w:author="白长山" w:date="2026-07-15T17:20:23Z">
          <w:r>
            <w:rPr>
              <w:rFonts w:hint="eastAsia" w:ascii="仿宋_GB2312" w:hAnsi="仿宋_GB2312" w:eastAsia="仿宋_GB2312" w:cs="仿宋_GB2312"/>
              <w:color w:val="auto"/>
              <w:sz w:val="32"/>
              <w:szCs w:val="32"/>
              <w:lang w:eastAsia="zh-CN"/>
              <w:rPrChange w:id="1013" w:author="白长山" w:date="2026-07-15T17:22:29Z">
                <w:rPr>
                  <w:rFonts w:hint="eastAsia" w:ascii="仿宋_GB2312" w:hAnsi="仿宋_GB2312" w:eastAsia="仿宋_GB2312" w:cs="仿宋_GB2312"/>
                  <w:sz w:val="32"/>
                  <w:szCs w:val="32"/>
                  <w:lang w:eastAsia="zh-CN"/>
                </w:rPr>
              </w:rPrChange>
            </w:rPr>
            <w:delText xml:space="preserve"> </w:delText>
          </w:r>
        </w:del>
      </w:ins>
      <w:ins w:id="1016" w:author="Sakura" w:date="2026-05-11T15:45:00Z">
        <w:r>
          <w:rPr>
            <w:rFonts w:hint="eastAsia" w:ascii="仿宋_GB2312" w:hAnsi="仿宋_GB2312" w:eastAsia="仿宋_GB2312" w:cs="仿宋_GB2312"/>
            <w:color w:val="auto"/>
            <w:sz w:val="32"/>
            <w:szCs w:val="32"/>
            <w:lang w:eastAsia="zh-CN"/>
            <w:rPrChange w:id="1017" w:author="白长山" w:date="2026-07-15T17:22:29Z">
              <w:rPr>
                <w:rFonts w:hint="eastAsia" w:ascii="仿宋_GB2312" w:hAnsi="仿宋_GB2312" w:eastAsia="仿宋_GB2312" w:cs="仿宋_GB2312"/>
                <w:sz w:val="32"/>
                <w:szCs w:val="32"/>
                <w:lang w:eastAsia="zh-CN"/>
              </w:rPr>
            </w:rPrChange>
          </w:rPr>
          <w:t>市住房和城乡建设局会同民政、不动产登记、社保等部门开展信息比对。</w:t>
        </w:r>
      </w:ins>
    </w:p>
    <w:p w14:paraId="72A51F91">
      <w:pPr>
        <w:spacing w:line="560" w:lineRule="exact"/>
        <w:ind w:firstLine="640" w:firstLineChars="200"/>
        <w:rPr>
          <w:rFonts w:ascii="仿宋_GB2312" w:hAnsi="仿宋_GB2312" w:eastAsia="仿宋_GB2312" w:cs="仿宋_GB2312"/>
          <w:color w:val="auto"/>
          <w:sz w:val="32"/>
          <w:szCs w:val="32"/>
          <w:lang w:eastAsia="zh-CN"/>
          <w:rPrChange w:id="1019" w:author="白长山" w:date="2026-07-15T17:22:29Z">
            <w:rPr>
              <w:rFonts w:ascii="仿宋_GB2312" w:hAnsi="仿宋_GB2312" w:eastAsia="仿宋_GB2312" w:cs="仿宋_GB2312"/>
              <w:sz w:val="32"/>
              <w:szCs w:val="32"/>
              <w:lang w:eastAsia="zh-CN"/>
            </w:rPr>
          </w:rPrChange>
        </w:rPr>
      </w:pPr>
      <w:ins w:id="1020" w:author="Sakura" w:date="2026-05-11T15:45:00Z">
        <w:r>
          <w:rPr>
            <w:rFonts w:hint="eastAsia" w:ascii="仿宋_GB2312" w:hAnsi="仿宋_GB2312" w:eastAsia="仿宋_GB2312" w:cs="仿宋_GB2312"/>
            <w:color w:val="auto"/>
            <w:sz w:val="32"/>
            <w:szCs w:val="32"/>
            <w:lang w:eastAsia="zh-CN"/>
            <w:rPrChange w:id="1021" w:author="白长山" w:date="2026-07-15T17:22:29Z">
              <w:rPr>
                <w:rFonts w:hint="eastAsia" w:ascii="仿宋_GB2312" w:hAnsi="仿宋_GB2312" w:eastAsia="仿宋_GB2312" w:cs="仿宋_GB2312"/>
                <w:sz w:val="32"/>
                <w:szCs w:val="32"/>
                <w:lang w:eastAsia="zh-CN"/>
              </w:rPr>
            </w:rPrChange>
          </w:rPr>
          <w:t>3.</w:t>
        </w:r>
      </w:ins>
      <w:ins w:id="1023" w:author="Sakura" w:date="2026-05-11T15:45:00Z">
        <w:del w:id="1024" w:author="白长山" w:date="2026-07-15T17:20:25Z">
          <w:r>
            <w:rPr>
              <w:rFonts w:hint="eastAsia" w:ascii="仿宋_GB2312" w:hAnsi="仿宋_GB2312" w:eastAsia="仿宋_GB2312" w:cs="仿宋_GB2312"/>
              <w:color w:val="auto"/>
              <w:sz w:val="32"/>
              <w:szCs w:val="32"/>
              <w:lang w:eastAsia="zh-CN"/>
              <w:rPrChange w:id="1025" w:author="白长山" w:date="2026-07-15T17:22:29Z">
                <w:rPr>
                  <w:rFonts w:hint="eastAsia" w:ascii="仿宋_GB2312" w:hAnsi="仿宋_GB2312" w:eastAsia="仿宋_GB2312" w:cs="仿宋_GB2312"/>
                  <w:sz w:val="32"/>
                  <w:szCs w:val="32"/>
                  <w:lang w:eastAsia="zh-CN"/>
                </w:rPr>
              </w:rPrChange>
            </w:rPr>
            <w:delText xml:space="preserve"> </w:delText>
          </w:r>
        </w:del>
      </w:ins>
      <w:ins w:id="1028" w:author="Sakura" w:date="2026-05-11T15:45:00Z">
        <w:r>
          <w:rPr>
            <w:rFonts w:hint="eastAsia" w:ascii="仿宋_GB2312" w:hAnsi="仿宋_GB2312" w:eastAsia="仿宋_GB2312" w:cs="仿宋_GB2312"/>
            <w:color w:val="auto"/>
            <w:sz w:val="32"/>
            <w:szCs w:val="32"/>
            <w:lang w:eastAsia="zh-CN"/>
            <w:rPrChange w:id="1029" w:author="白长山" w:date="2026-07-15T17:22:29Z">
              <w:rPr>
                <w:rFonts w:hint="eastAsia" w:ascii="仿宋_GB2312" w:hAnsi="仿宋_GB2312" w:eastAsia="仿宋_GB2312" w:cs="仿宋_GB2312"/>
                <w:sz w:val="32"/>
                <w:szCs w:val="32"/>
                <w:lang w:eastAsia="zh-CN"/>
              </w:rPr>
            </w:rPrChange>
          </w:rPr>
          <w:t>核查发现不符合保障条件的，在15日内启动退租或清退程序，核查结果向承租人书面告知。</w:t>
        </w:r>
        <w:commentRangeEnd w:id="4"/>
      </w:ins>
      <w:r>
        <w:rPr>
          <w:rStyle w:val="6"/>
          <w:rFonts w:ascii="仿宋_GB2312" w:hAnsi="仿宋_GB2312" w:eastAsia="仿宋_GB2312" w:cs="仿宋_GB2312"/>
          <w:color w:val="auto"/>
          <w:sz w:val="32"/>
          <w:szCs w:val="32"/>
          <w:lang w:eastAsia="zh-CN"/>
          <w:rPrChange w:id="1031" w:author="白长山" w:date="2026-07-15T17:22:29Z">
            <w:rPr>
              <w:rStyle w:val="6"/>
              <w:rFonts w:ascii="仿宋_GB2312" w:hAnsi="仿宋_GB2312" w:eastAsia="仿宋_GB2312" w:cs="仿宋_GB2312"/>
              <w:sz w:val="32"/>
              <w:szCs w:val="32"/>
              <w:lang w:eastAsia="zh-CN"/>
            </w:rPr>
          </w:rPrChange>
        </w:rPr>
        <w:commentReference w:id="4"/>
      </w:r>
      <w:bookmarkEnd w:id="14"/>
    </w:p>
    <w:p w14:paraId="7BFB36CF">
      <w:pPr>
        <w:spacing w:line="560" w:lineRule="exact"/>
        <w:ind w:firstLine="643" w:firstLineChars="200"/>
        <w:rPr>
          <w:rFonts w:hint="eastAsia" w:ascii="楷体_GB2312" w:hAnsi="楷体_GB2312" w:eastAsia="楷体_GB2312" w:cs="楷体_GB2312"/>
          <w:b/>
          <w:bCs/>
          <w:color w:val="auto"/>
          <w:sz w:val="32"/>
          <w:szCs w:val="32"/>
          <w:rPrChange w:id="1032" w:author="白长山" w:date="2026-07-15T17:22:29Z">
            <w:rPr>
              <w:rFonts w:ascii="仿宋_GB2312" w:hAnsi="仿宋_GB2312" w:eastAsia="仿宋_GB2312" w:cs="仿宋_GB2312"/>
              <w:b/>
              <w:bCs/>
              <w:sz w:val="32"/>
              <w:szCs w:val="32"/>
            </w:rPr>
          </w:rPrChange>
        </w:rPr>
      </w:pPr>
      <w:r>
        <w:rPr>
          <w:rFonts w:hint="eastAsia" w:ascii="楷体_GB2312" w:hAnsi="楷体_GB2312" w:eastAsia="楷体_GB2312" w:cs="楷体_GB2312"/>
          <w:b/>
          <w:bCs/>
          <w:color w:val="auto"/>
          <w:sz w:val="32"/>
          <w:szCs w:val="32"/>
          <w:rPrChange w:id="1033" w:author="白长山" w:date="2026-07-15T17:22:29Z">
            <w:rPr>
              <w:rFonts w:hint="eastAsia" w:ascii="仿宋_GB2312" w:hAnsi="仿宋_GB2312" w:eastAsia="仿宋_GB2312" w:cs="仿宋_GB2312"/>
              <w:b/>
              <w:bCs/>
              <w:sz w:val="32"/>
              <w:szCs w:val="32"/>
            </w:rPr>
          </w:rPrChange>
        </w:rPr>
        <w:t>第</w:t>
      </w:r>
      <w:del w:id="1034" w:author="律师 Sakura" w:date="2026-05-11T16:03:00Z">
        <w:r>
          <w:rPr>
            <w:rFonts w:hint="eastAsia" w:ascii="楷体_GB2312" w:hAnsi="楷体_GB2312" w:eastAsia="楷体_GB2312" w:cs="楷体_GB2312"/>
            <w:b/>
            <w:bCs/>
            <w:color w:val="auto"/>
            <w:sz w:val="32"/>
            <w:szCs w:val="32"/>
            <w:rPrChange w:id="1035" w:author="白长山" w:date="2026-07-15T17:22:29Z">
              <w:rPr>
                <w:rFonts w:hint="eastAsia" w:ascii="仿宋_GB2312" w:hAnsi="仿宋_GB2312" w:eastAsia="仿宋_GB2312" w:cs="仿宋_GB2312"/>
                <w:b/>
                <w:bCs/>
                <w:sz w:val="32"/>
                <w:szCs w:val="32"/>
              </w:rPr>
            </w:rPrChange>
          </w:rPr>
          <w:delText>十六</w:delText>
        </w:r>
      </w:del>
      <w:ins w:id="1037" w:author="律师 Sakura" w:date="2026-05-11T16:03:00Z">
        <w:r>
          <w:rPr>
            <w:rFonts w:hint="eastAsia" w:ascii="楷体_GB2312" w:hAnsi="楷体_GB2312" w:eastAsia="楷体_GB2312" w:cs="楷体_GB2312"/>
            <w:b/>
            <w:bCs/>
            <w:color w:val="auto"/>
            <w:sz w:val="32"/>
            <w:szCs w:val="32"/>
            <w:rPrChange w:id="1038" w:author="白长山" w:date="2026-07-15T17:22:29Z">
              <w:rPr>
                <w:rFonts w:hint="eastAsia" w:ascii="仿宋_GB2312" w:hAnsi="仿宋_GB2312" w:eastAsia="仿宋_GB2312" w:cs="仿宋_GB2312"/>
                <w:b/>
                <w:bCs/>
                <w:sz w:val="32"/>
                <w:szCs w:val="32"/>
              </w:rPr>
            </w:rPrChange>
          </w:rPr>
          <w:t>二十一</w:t>
        </w:r>
      </w:ins>
      <w:r>
        <w:rPr>
          <w:rFonts w:hint="eastAsia" w:ascii="楷体_GB2312" w:hAnsi="楷体_GB2312" w:eastAsia="楷体_GB2312" w:cs="楷体_GB2312"/>
          <w:b/>
          <w:bCs/>
          <w:color w:val="auto"/>
          <w:sz w:val="32"/>
          <w:szCs w:val="32"/>
          <w:rPrChange w:id="1040" w:author="白长山" w:date="2026-07-15T17:22:29Z">
            <w:rPr>
              <w:rFonts w:hint="eastAsia" w:ascii="仿宋_GB2312" w:hAnsi="仿宋_GB2312" w:eastAsia="仿宋_GB2312" w:cs="仿宋_GB2312"/>
              <w:b/>
              <w:bCs/>
              <w:sz w:val="32"/>
              <w:szCs w:val="32"/>
            </w:rPr>
          </w:rPrChange>
        </w:rPr>
        <w:t>条 信息变更申报</w:t>
      </w:r>
    </w:p>
    <w:p w14:paraId="7E74476D">
      <w:pPr>
        <w:spacing w:line="560" w:lineRule="exact"/>
        <w:ind w:firstLine="640" w:firstLineChars="200"/>
        <w:rPr>
          <w:rFonts w:ascii="仿宋_GB2312" w:hAnsi="仿宋_GB2312" w:eastAsia="仿宋_GB2312" w:cs="仿宋_GB2312"/>
          <w:color w:val="auto"/>
          <w:sz w:val="32"/>
          <w:szCs w:val="32"/>
          <w:rPrChange w:id="1041" w:author="白长山" w:date="2026-07-15T17:22:29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1042" w:author="白长山" w:date="2026-07-15T17:22:29Z">
            <w:rPr>
              <w:rFonts w:hint="eastAsia" w:ascii="仿宋_GB2312" w:hAnsi="仿宋_GB2312" w:eastAsia="仿宋_GB2312" w:cs="仿宋_GB2312"/>
              <w:sz w:val="32"/>
              <w:szCs w:val="32"/>
            </w:rPr>
          </w:rPrChange>
        </w:rPr>
        <w:t>承租人家庭基本情况发生变化（如收入增减、人口变动、住房情况改变等）的，应在30日内主动向主管部门申报，主管部门根据变更情况调整保障方式或取消保障资格。</w:t>
      </w:r>
    </w:p>
    <w:p w14:paraId="20501976">
      <w:pPr>
        <w:spacing w:line="560" w:lineRule="exact"/>
        <w:ind w:firstLine="643" w:firstLineChars="200"/>
        <w:rPr>
          <w:rFonts w:hint="eastAsia" w:ascii="楷体_GB2312" w:hAnsi="楷体_GB2312" w:eastAsia="楷体_GB2312" w:cs="楷体_GB2312"/>
          <w:b/>
          <w:bCs/>
          <w:color w:val="auto"/>
          <w:sz w:val="32"/>
          <w:szCs w:val="32"/>
          <w:rPrChange w:id="1043" w:author="白长山" w:date="2026-07-15T17:22:29Z">
            <w:rPr>
              <w:rFonts w:ascii="仿宋_GB2312" w:hAnsi="仿宋_GB2312" w:eastAsia="仿宋_GB2312" w:cs="仿宋_GB2312"/>
              <w:sz w:val="32"/>
              <w:szCs w:val="32"/>
            </w:rPr>
          </w:rPrChange>
        </w:rPr>
      </w:pPr>
      <w:r>
        <w:rPr>
          <w:rFonts w:hint="eastAsia" w:ascii="楷体_GB2312" w:hAnsi="楷体_GB2312" w:eastAsia="楷体_GB2312" w:cs="楷体_GB2312"/>
          <w:b/>
          <w:bCs/>
          <w:color w:val="auto"/>
          <w:sz w:val="32"/>
          <w:szCs w:val="32"/>
          <w:rPrChange w:id="1044" w:author="白长山" w:date="2026-07-15T17:22:29Z">
            <w:rPr>
              <w:rFonts w:hint="eastAsia" w:ascii="仿宋_GB2312" w:hAnsi="仿宋_GB2312" w:eastAsia="仿宋_GB2312" w:cs="仿宋_GB2312"/>
              <w:b/>
              <w:bCs/>
              <w:sz w:val="32"/>
              <w:szCs w:val="32"/>
            </w:rPr>
          </w:rPrChange>
        </w:rPr>
        <w:t>第</w:t>
      </w:r>
      <w:del w:id="1045" w:author="律师 Sakura" w:date="2026-05-11T16:03:00Z">
        <w:r>
          <w:rPr>
            <w:rFonts w:hint="eastAsia" w:ascii="楷体_GB2312" w:hAnsi="楷体_GB2312" w:eastAsia="楷体_GB2312" w:cs="楷体_GB2312"/>
            <w:b/>
            <w:bCs/>
            <w:color w:val="auto"/>
            <w:sz w:val="32"/>
            <w:szCs w:val="32"/>
            <w:rPrChange w:id="1046" w:author="白长山" w:date="2026-07-15T17:22:29Z">
              <w:rPr>
                <w:rFonts w:hint="eastAsia" w:ascii="仿宋_GB2312" w:hAnsi="仿宋_GB2312" w:eastAsia="仿宋_GB2312" w:cs="仿宋_GB2312"/>
                <w:b/>
                <w:bCs/>
                <w:sz w:val="32"/>
                <w:szCs w:val="32"/>
              </w:rPr>
            </w:rPrChange>
          </w:rPr>
          <w:delText>十七</w:delText>
        </w:r>
      </w:del>
      <w:ins w:id="1048" w:author="律师 Sakura" w:date="2026-05-11T16:03:00Z">
        <w:r>
          <w:rPr>
            <w:rFonts w:hint="eastAsia" w:ascii="楷体_GB2312" w:hAnsi="楷体_GB2312" w:eastAsia="楷体_GB2312" w:cs="楷体_GB2312"/>
            <w:b/>
            <w:bCs/>
            <w:color w:val="auto"/>
            <w:sz w:val="32"/>
            <w:szCs w:val="32"/>
            <w:rPrChange w:id="1049" w:author="白长山" w:date="2026-07-15T17:22:29Z">
              <w:rPr>
                <w:rFonts w:hint="eastAsia" w:ascii="仿宋_GB2312" w:hAnsi="仿宋_GB2312" w:eastAsia="仿宋_GB2312" w:cs="仿宋_GB2312"/>
                <w:b/>
                <w:bCs/>
                <w:sz w:val="32"/>
                <w:szCs w:val="32"/>
              </w:rPr>
            </w:rPrChange>
          </w:rPr>
          <w:t>二十二</w:t>
        </w:r>
      </w:ins>
      <w:r>
        <w:rPr>
          <w:rFonts w:hint="eastAsia" w:ascii="楷体_GB2312" w:hAnsi="楷体_GB2312" w:eastAsia="楷体_GB2312" w:cs="楷体_GB2312"/>
          <w:b/>
          <w:bCs/>
          <w:color w:val="auto"/>
          <w:sz w:val="32"/>
          <w:szCs w:val="32"/>
          <w:rPrChange w:id="1051" w:author="白长山" w:date="2026-07-15T17:22:29Z">
            <w:rPr>
              <w:rFonts w:hint="eastAsia" w:ascii="仿宋_GB2312" w:hAnsi="仿宋_GB2312" w:eastAsia="仿宋_GB2312" w:cs="仿宋_GB2312"/>
              <w:b/>
              <w:bCs/>
              <w:sz w:val="32"/>
              <w:szCs w:val="32"/>
            </w:rPr>
          </w:rPrChange>
        </w:rPr>
        <w:t>条 监督责任</w:t>
      </w:r>
    </w:p>
    <w:p w14:paraId="3857B8BC">
      <w:pPr>
        <w:spacing w:line="560" w:lineRule="exact"/>
        <w:ind w:firstLine="640" w:firstLineChars="200"/>
        <w:rPr>
          <w:rFonts w:ascii="仿宋_GB2312" w:hAnsi="仿宋_GB2312" w:eastAsia="仿宋_GB2312" w:cs="仿宋_GB2312"/>
          <w:color w:val="auto"/>
          <w:sz w:val="32"/>
          <w:szCs w:val="32"/>
          <w:rPrChange w:id="1052" w:author="白长山" w:date="2026-07-15T17:22:29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1053" w:author="白长山" w:date="2026-07-15T17:22:29Z">
            <w:rPr>
              <w:rFonts w:hint="eastAsia" w:ascii="仿宋_GB2312" w:hAnsi="仿宋_GB2312" w:eastAsia="仿宋_GB2312" w:cs="仿宋_GB2312"/>
              <w:sz w:val="32"/>
              <w:szCs w:val="32"/>
            </w:rPr>
          </w:rPrChange>
        </w:rPr>
        <w:t>1.</w:t>
      </w:r>
      <w:del w:id="1054" w:author="白长山" w:date="2026-07-15T16:58:55Z">
        <w:r>
          <w:rPr>
            <w:rFonts w:hint="eastAsia" w:ascii="仿宋_GB2312" w:hAnsi="仿宋_GB2312" w:eastAsia="仿宋_GB2312" w:cs="仿宋_GB2312"/>
            <w:color w:val="auto"/>
            <w:sz w:val="32"/>
            <w:szCs w:val="32"/>
            <w:rPrChange w:id="1055" w:author="白长山" w:date="2026-07-15T17:22:29Z">
              <w:rPr>
                <w:rFonts w:hint="eastAsia" w:ascii="仿宋_GB2312" w:hAnsi="仿宋_GB2312" w:eastAsia="仿宋_GB2312" w:cs="仿宋_GB2312"/>
                <w:sz w:val="32"/>
                <w:szCs w:val="32"/>
              </w:rPr>
            </w:rPrChange>
          </w:rPr>
          <w:delText> </w:delText>
        </w:r>
      </w:del>
      <w:r>
        <w:rPr>
          <w:rFonts w:hint="eastAsia" w:ascii="仿宋_GB2312" w:hAnsi="仿宋_GB2312" w:eastAsia="仿宋_GB2312" w:cs="仿宋_GB2312"/>
          <w:color w:val="auto"/>
          <w:sz w:val="32"/>
          <w:szCs w:val="32"/>
          <w:rPrChange w:id="1057" w:author="白长山" w:date="2026-07-15T17:22:29Z">
            <w:rPr>
              <w:rFonts w:hint="eastAsia" w:ascii="仿宋_GB2312" w:hAnsi="仿宋_GB2312" w:eastAsia="仿宋_GB2312" w:cs="仿宋_GB2312"/>
              <w:sz w:val="32"/>
              <w:szCs w:val="32"/>
            </w:rPr>
          </w:rPrChange>
        </w:rPr>
        <w:t>主管部门及相关单位工作人员在公共租赁住房住房管理工作中，存在滥用职权、徇私舞弊、玩忽职守等行为的，依法给予行政处分；构成犯罪的，依法追究刑事责任；</w:t>
      </w:r>
    </w:p>
    <w:p w14:paraId="7280E20A">
      <w:pPr>
        <w:spacing w:line="560" w:lineRule="exact"/>
        <w:ind w:firstLine="640" w:firstLineChars="200"/>
        <w:rPr>
          <w:rFonts w:ascii="仿宋_GB2312" w:hAnsi="仿宋_GB2312" w:eastAsia="仿宋_GB2312" w:cs="仿宋_GB2312"/>
          <w:color w:val="auto"/>
          <w:sz w:val="32"/>
          <w:szCs w:val="32"/>
          <w:rPrChange w:id="1058" w:author="白长山" w:date="2026-07-15T17:22:29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1059" w:author="白长山" w:date="2026-07-15T17:22:29Z">
            <w:rPr>
              <w:rFonts w:hint="eastAsia" w:ascii="仿宋_GB2312" w:hAnsi="仿宋_GB2312" w:eastAsia="仿宋_GB2312" w:cs="仿宋_GB2312"/>
              <w:sz w:val="32"/>
              <w:szCs w:val="32"/>
            </w:rPr>
          </w:rPrChange>
        </w:rPr>
        <w:t>2.</w:t>
      </w:r>
      <w:del w:id="1060" w:author="白长山" w:date="2026-07-15T16:58:55Z">
        <w:r>
          <w:rPr>
            <w:rFonts w:hint="eastAsia" w:ascii="仿宋_GB2312" w:hAnsi="仿宋_GB2312" w:eastAsia="仿宋_GB2312" w:cs="仿宋_GB2312"/>
            <w:color w:val="auto"/>
            <w:sz w:val="32"/>
            <w:szCs w:val="32"/>
            <w:rPrChange w:id="1061" w:author="白长山" w:date="2026-07-15T17:22:29Z">
              <w:rPr>
                <w:rFonts w:hint="eastAsia" w:ascii="仿宋_GB2312" w:hAnsi="仿宋_GB2312" w:eastAsia="仿宋_GB2312" w:cs="仿宋_GB2312"/>
                <w:sz w:val="32"/>
                <w:szCs w:val="32"/>
              </w:rPr>
            </w:rPrChange>
          </w:rPr>
          <w:delText> </w:delText>
        </w:r>
      </w:del>
      <w:r>
        <w:rPr>
          <w:rFonts w:hint="eastAsia" w:ascii="仿宋_GB2312" w:hAnsi="仿宋_GB2312" w:eastAsia="仿宋_GB2312" w:cs="仿宋_GB2312"/>
          <w:color w:val="auto"/>
          <w:sz w:val="32"/>
          <w:szCs w:val="32"/>
          <w:rPrChange w:id="1063" w:author="白长山" w:date="2026-07-15T17:22:29Z">
            <w:rPr>
              <w:rFonts w:hint="eastAsia" w:ascii="仿宋_GB2312" w:hAnsi="仿宋_GB2312" w:eastAsia="仿宋_GB2312" w:cs="仿宋_GB2312"/>
              <w:sz w:val="32"/>
              <w:szCs w:val="32"/>
            </w:rPr>
          </w:rPrChange>
        </w:rPr>
        <w:t>鼓励社会公众对公共租赁住房住房申请、配租及管理过程中的违法违规行为进行举报，主管部门对举报线索及时核查处理，并为举报人保密。</w:t>
      </w:r>
    </w:p>
    <w:p w14:paraId="33258BD6">
      <w:pPr>
        <w:spacing w:line="560" w:lineRule="exact"/>
        <w:ind w:firstLine="643" w:firstLineChars="200"/>
        <w:rPr>
          <w:rFonts w:ascii="仿宋_GB2312" w:hAnsi="仿宋_GB2312" w:eastAsia="仿宋_GB2312" w:cs="仿宋_GB2312"/>
          <w:b/>
          <w:bCs/>
          <w:color w:val="auto"/>
          <w:sz w:val="32"/>
          <w:szCs w:val="32"/>
          <w:rPrChange w:id="1064" w:author="白长山" w:date="2026-07-15T17:22:29Z">
            <w:rPr>
              <w:rFonts w:ascii="仿宋_GB2312" w:hAnsi="仿宋_GB2312" w:eastAsia="仿宋_GB2312" w:cs="仿宋_GB2312"/>
              <w:b/>
              <w:bCs/>
              <w:sz w:val="32"/>
              <w:szCs w:val="32"/>
            </w:rPr>
          </w:rPrChange>
        </w:rPr>
      </w:pPr>
    </w:p>
    <w:p w14:paraId="5E3E1EC2">
      <w:pPr>
        <w:spacing w:line="560" w:lineRule="exact"/>
        <w:ind w:firstLine="0" w:firstLineChars="0"/>
        <w:jc w:val="center"/>
        <w:rPr>
          <w:rFonts w:hint="eastAsia" w:ascii="黑体" w:hAnsi="黑体" w:eastAsia="黑体" w:cs="黑体"/>
          <w:b w:val="0"/>
          <w:bCs w:val="0"/>
          <w:color w:val="auto"/>
          <w:sz w:val="32"/>
          <w:szCs w:val="32"/>
          <w:rPrChange w:id="1066" w:author="白长山" w:date="2026-07-15T17:22:29Z">
            <w:rPr>
              <w:rFonts w:ascii="仿宋_GB2312" w:hAnsi="仿宋_GB2312" w:eastAsia="仿宋_GB2312" w:cs="仿宋_GB2312"/>
              <w:b/>
              <w:bCs/>
              <w:sz w:val="32"/>
              <w:szCs w:val="32"/>
            </w:rPr>
          </w:rPrChange>
        </w:rPr>
        <w:pPrChange w:id="1065" w:author="白长山" w:date="2026-07-15T17:21:12Z">
          <w:pPr>
            <w:spacing w:line="560" w:lineRule="exact"/>
            <w:ind w:firstLine="643" w:firstLineChars="200"/>
            <w:jc w:val="center"/>
          </w:pPr>
        </w:pPrChange>
      </w:pPr>
      <w:r>
        <w:rPr>
          <w:rFonts w:hint="eastAsia" w:ascii="黑体" w:hAnsi="黑体" w:eastAsia="黑体" w:cs="黑体"/>
          <w:b w:val="0"/>
          <w:bCs w:val="0"/>
          <w:color w:val="auto"/>
          <w:sz w:val="32"/>
          <w:szCs w:val="32"/>
          <w:rPrChange w:id="1067" w:author="白长山" w:date="2026-07-15T17:22:29Z">
            <w:rPr>
              <w:rFonts w:hint="eastAsia" w:ascii="仿宋_GB2312" w:hAnsi="仿宋_GB2312" w:eastAsia="仿宋_GB2312" w:cs="仿宋_GB2312"/>
              <w:b/>
              <w:bCs/>
              <w:sz w:val="32"/>
              <w:szCs w:val="32"/>
            </w:rPr>
          </w:rPrChange>
        </w:rPr>
        <w:t>第六章 附则</w:t>
      </w:r>
    </w:p>
    <w:p w14:paraId="7CF08D41">
      <w:pPr>
        <w:spacing w:line="560" w:lineRule="exact"/>
        <w:ind w:firstLine="643" w:firstLineChars="200"/>
        <w:rPr>
          <w:rFonts w:ascii="仿宋_GB2312" w:hAnsi="仿宋_GB2312" w:eastAsia="仿宋_GB2312" w:cs="仿宋_GB2312"/>
          <w:b/>
          <w:bCs/>
          <w:color w:val="auto"/>
          <w:sz w:val="32"/>
          <w:szCs w:val="32"/>
          <w:rPrChange w:id="1068" w:author="白长山" w:date="2026-07-15T17:22:29Z">
            <w:rPr>
              <w:rFonts w:ascii="仿宋_GB2312" w:hAnsi="仿宋_GB2312" w:eastAsia="仿宋_GB2312" w:cs="仿宋_GB2312"/>
              <w:b/>
              <w:bCs/>
              <w:sz w:val="32"/>
              <w:szCs w:val="32"/>
            </w:rPr>
          </w:rPrChange>
        </w:rPr>
      </w:pPr>
    </w:p>
    <w:p w14:paraId="22E7B096">
      <w:pPr>
        <w:spacing w:line="560" w:lineRule="exact"/>
        <w:ind w:firstLine="643" w:firstLineChars="200"/>
        <w:rPr>
          <w:rFonts w:hint="eastAsia" w:ascii="楷体_GB2312" w:hAnsi="楷体_GB2312" w:eastAsia="楷体_GB2312" w:cs="楷体_GB2312"/>
          <w:b/>
          <w:bCs/>
          <w:color w:val="auto"/>
          <w:sz w:val="32"/>
          <w:szCs w:val="32"/>
          <w:rPrChange w:id="1069" w:author="白长山" w:date="2026-07-15T17:22:29Z">
            <w:rPr>
              <w:rFonts w:ascii="仿宋_GB2312" w:hAnsi="仿宋_GB2312" w:eastAsia="仿宋_GB2312" w:cs="仿宋_GB2312"/>
              <w:b/>
              <w:bCs/>
              <w:sz w:val="32"/>
              <w:szCs w:val="32"/>
            </w:rPr>
          </w:rPrChange>
        </w:rPr>
      </w:pPr>
      <w:r>
        <w:rPr>
          <w:rFonts w:hint="eastAsia" w:ascii="楷体_GB2312" w:hAnsi="楷体_GB2312" w:eastAsia="楷体_GB2312" w:cs="楷体_GB2312"/>
          <w:b/>
          <w:bCs/>
          <w:color w:val="auto"/>
          <w:sz w:val="32"/>
          <w:szCs w:val="32"/>
          <w:rPrChange w:id="1070" w:author="白长山" w:date="2026-07-15T17:22:29Z">
            <w:rPr>
              <w:rFonts w:hint="eastAsia" w:ascii="仿宋_GB2312" w:hAnsi="仿宋_GB2312" w:eastAsia="仿宋_GB2312" w:cs="仿宋_GB2312"/>
              <w:b/>
              <w:bCs/>
              <w:sz w:val="32"/>
              <w:szCs w:val="32"/>
            </w:rPr>
          </w:rPrChange>
        </w:rPr>
        <w:t>第</w:t>
      </w:r>
      <w:del w:id="1071" w:author="律师 Sakura" w:date="2026-05-11T16:03:00Z">
        <w:r>
          <w:rPr>
            <w:rFonts w:hint="eastAsia" w:ascii="楷体_GB2312" w:hAnsi="楷体_GB2312" w:eastAsia="楷体_GB2312" w:cs="楷体_GB2312"/>
            <w:b/>
            <w:bCs/>
            <w:color w:val="auto"/>
            <w:sz w:val="32"/>
            <w:szCs w:val="32"/>
            <w:rPrChange w:id="1072" w:author="白长山" w:date="2026-07-15T17:22:29Z">
              <w:rPr>
                <w:rFonts w:hint="eastAsia" w:ascii="仿宋_GB2312" w:hAnsi="仿宋_GB2312" w:eastAsia="仿宋_GB2312" w:cs="仿宋_GB2312"/>
                <w:b/>
                <w:bCs/>
                <w:sz w:val="32"/>
                <w:szCs w:val="32"/>
              </w:rPr>
            </w:rPrChange>
          </w:rPr>
          <w:delText>十八</w:delText>
        </w:r>
      </w:del>
      <w:ins w:id="1074" w:author="律师 Sakura" w:date="2026-05-11T16:04:00Z">
        <w:r>
          <w:rPr>
            <w:rFonts w:hint="eastAsia" w:ascii="楷体_GB2312" w:hAnsi="楷体_GB2312" w:eastAsia="楷体_GB2312" w:cs="楷体_GB2312"/>
            <w:b/>
            <w:bCs/>
            <w:color w:val="auto"/>
            <w:sz w:val="32"/>
            <w:szCs w:val="32"/>
            <w:rPrChange w:id="1075" w:author="白长山" w:date="2026-07-15T17:22:29Z">
              <w:rPr>
                <w:rFonts w:hint="eastAsia" w:ascii="仿宋_GB2312" w:hAnsi="仿宋_GB2312" w:eastAsia="仿宋_GB2312" w:cs="仿宋_GB2312"/>
                <w:b/>
                <w:bCs/>
                <w:sz w:val="32"/>
                <w:szCs w:val="32"/>
              </w:rPr>
            </w:rPrChange>
          </w:rPr>
          <w:t>二</w:t>
        </w:r>
      </w:ins>
      <w:ins w:id="1077" w:author="律师 Sakura" w:date="2026-05-11T16:03:00Z">
        <w:r>
          <w:rPr>
            <w:rFonts w:hint="eastAsia" w:ascii="楷体_GB2312" w:hAnsi="楷体_GB2312" w:eastAsia="楷体_GB2312" w:cs="楷体_GB2312"/>
            <w:b/>
            <w:bCs/>
            <w:color w:val="auto"/>
            <w:sz w:val="32"/>
            <w:szCs w:val="32"/>
            <w:rPrChange w:id="1078" w:author="白长山" w:date="2026-07-15T17:22:29Z">
              <w:rPr>
                <w:rFonts w:hint="eastAsia" w:ascii="仿宋_GB2312" w:hAnsi="仿宋_GB2312" w:eastAsia="仿宋_GB2312" w:cs="仿宋_GB2312"/>
                <w:b/>
                <w:bCs/>
                <w:sz w:val="32"/>
                <w:szCs w:val="32"/>
              </w:rPr>
            </w:rPrChange>
          </w:rPr>
          <w:t>十</w:t>
        </w:r>
      </w:ins>
      <w:ins w:id="1080" w:author="律师 Sakura" w:date="2026-05-11T16:04:00Z">
        <w:r>
          <w:rPr>
            <w:rFonts w:hint="eastAsia" w:ascii="楷体_GB2312" w:hAnsi="楷体_GB2312" w:eastAsia="楷体_GB2312" w:cs="楷体_GB2312"/>
            <w:b/>
            <w:bCs/>
            <w:color w:val="auto"/>
            <w:sz w:val="32"/>
            <w:szCs w:val="32"/>
            <w:rPrChange w:id="1081" w:author="白长山" w:date="2026-07-15T17:22:29Z">
              <w:rPr>
                <w:rFonts w:hint="eastAsia" w:ascii="仿宋_GB2312" w:hAnsi="仿宋_GB2312" w:eastAsia="仿宋_GB2312" w:cs="仿宋_GB2312"/>
                <w:b/>
                <w:bCs/>
                <w:sz w:val="32"/>
                <w:szCs w:val="32"/>
              </w:rPr>
            </w:rPrChange>
          </w:rPr>
          <w:t>三</w:t>
        </w:r>
      </w:ins>
      <w:r>
        <w:rPr>
          <w:rFonts w:hint="eastAsia" w:ascii="楷体_GB2312" w:hAnsi="楷体_GB2312" w:eastAsia="楷体_GB2312" w:cs="楷体_GB2312"/>
          <w:b/>
          <w:bCs/>
          <w:color w:val="auto"/>
          <w:sz w:val="32"/>
          <w:szCs w:val="32"/>
          <w:rPrChange w:id="1083" w:author="白长山" w:date="2026-07-15T17:22:29Z">
            <w:rPr>
              <w:rFonts w:hint="eastAsia" w:ascii="仿宋_GB2312" w:hAnsi="仿宋_GB2312" w:eastAsia="仿宋_GB2312" w:cs="仿宋_GB2312"/>
              <w:b/>
              <w:bCs/>
              <w:sz w:val="32"/>
              <w:szCs w:val="32"/>
            </w:rPr>
          </w:rPrChange>
        </w:rPr>
        <w:t>条 资金保障</w:t>
      </w:r>
    </w:p>
    <w:p w14:paraId="07E493EC">
      <w:pPr>
        <w:spacing w:line="560" w:lineRule="exact"/>
        <w:ind w:firstLine="640" w:firstLineChars="200"/>
        <w:rPr>
          <w:rFonts w:ascii="仿宋_GB2312" w:hAnsi="仿宋_GB2312" w:eastAsia="仿宋_GB2312" w:cs="仿宋_GB2312"/>
          <w:color w:val="auto"/>
          <w:sz w:val="32"/>
          <w:szCs w:val="32"/>
          <w:rPrChange w:id="1084" w:author="白长山" w:date="2026-07-15T17:22:29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1085" w:author="白长山" w:date="2026-07-15T17:22:29Z">
            <w:rPr>
              <w:rFonts w:hint="eastAsia" w:ascii="仿宋_GB2312" w:hAnsi="仿宋_GB2312" w:eastAsia="仿宋_GB2312" w:cs="仿宋_GB2312"/>
              <w:sz w:val="32"/>
              <w:szCs w:val="32"/>
            </w:rPr>
          </w:rPrChange>
        </w:rPr>
        <w:t>公共租赁住房住房建设及运营资金来源包括上级专项补助资金、财政预算安排资金等，实行专款专用，接受财政、审计部门监督。</w:t>
      </w:r>
    </w:p>
    <w:p w14:paraId="0245C5B1">
      <w:pPr>
        <w:spacing w:line="560" w:lineRule="exact"/>
        <w:ind w:firstLine="643" w:firstLineChars="200"/>
        <w:rPr>
          <w:rFonts w:hint="eastAsia" w:ascii="楷体_GB2312" w:hAnsi="楷体_GB2312" w:eastAsia="楷体_GB2312" w:cs="楷体_GB2312"/>
          <w:b/>
          <w:bCs/>
          <w:color w:val="auto"/>
          <w:sz w:val="32"/>
          <w:szCs w:val="32"/>
          <w:rPrChange w:id="1086" w:author="白长山" w:date="2026-07-15T17:22:29Z">
            <w:rPr>
              <w:rFonts w:ascii="仿宋_GB2312" w:hAnsi="仿宋_GB2312" w:eastAsia="仿宋_GB2312" w:cs="仿宋_GB2312"/>
              <w:b/>
              <w:bCs/>
              <w:sz w:val="32"/>
              <w:szCs w:val="32"/>
            </w:rPr>
          </w:rPrChange>
        </w:rPr>
      </w:pPr>
      <w:r>
        <w:rPr>
          <w:rFonts w:hint="eastAsia" w:ascii="楷体_GB2312" w:hAnsi="楷体_GB2312" w:eastAsia="楷体_GB2312" w:cs="楷体_GB2312"/>
          <w:b/>
          <w:bCs/>
          <w:color w:val="auto"/>
          <w:sz w:val="32"/>
          <w:szCs w:val="32"/>
          <w:rPrChange w:id="1087" w:author="白长山" w:date="2026-07-15T17:22:29Z">
            <w:rPr>
              <w:rFonts w:hint="eastAsia" w:ascii="仿宋_GB2312" w:hAnsi="仿宋_GB2312" w:eastAsia="仿宋_GB2312" w:cs="仿宋_GB2312"/>
              <w:b/>
              <w:bCs/>
              <w:sz w:val="32"/>
              <w:szCs w:val="32"/>
            </w:rPr>
          </w:rPrChange>
        </w:rPr>
        <w:t>第</w:t>
      </w:r>
      <w:del w:id="1088" w:author="律师 Sakura" w:date="2026-05-11T16:04:00Z">
        <w:r>
          <w:rPr>
            <w:rFonts w:hint="eastAsia" w:ascii="楷体_GB2312" w:hAnsi="楷体_GB2312" w:eastAsia="楷体_GB2312" w:cs="楷体_GB2312"/>
            <w:b/>
            <w:bCs/>
            <w:color w:val="auto"/>
            <w:sz w:val="32"/>
            <w:szCs w:val="32"/>
            <w:rPrChange w:id="1089" w:author="白长山" w:date="2026-07-15T17:22:29Z">
              <w:rPr>
                <w:rFonts w:hint="eastAsia" w:ascii="仿宋_GB2312" w:hAnsi="仿宋_GB2312" w:eastAsia="仿宋_GB2312" w:cs="仿宋_GB2312"/>
                <w:b/>
                <w:bCs/>
                <w:sz w:val="32"/>
                <w:szCs w:val="32"/>
              </w:rPr>
            </w:rPrChange>
          </w:rPr>
          <w:delText>十九</w:delText>
        </w:r>
      </w:del>
      <w:ins w:id="1091" w:author="律师 Sakura" w:date="2026-05-11T16:04:00Z">
        <w:r>
          <w:rPr>
            <w:rFonts w:hint="eastAsia" w:ascii="楷体_GB2312" w:hAnsi="楷体_GB2312" w:eastAsia="楷体_GB2312" w:cs="楷体_GB2312"/>
            <w:b/>
            <w:bCs/>
            <w:color w:val="auto"/>
            <w:sz w:val="32"/>
            <w:szCs w:val="32"/>
            <w:rPrChange w:id="1092" w:author="白长山" w:date="2026-07-15T17:22:29Z">
              <w:rPr>
                <w:rFonts w:hint="eastAsia" w:ascii="仿宋_GB2312" w:hAnsi="仿宋_GB2312" w:eastAsia="仿宋_GB2312" w:cs="仿宋_GB2312"/>
                <w:b/>
                <w:bCs/>
                <w:sz w:val="32"/>
                <w:szCs w:val="32"/>
              </w:rPr>
            </w:rPrChange>
          </w:rPr>
          <w:t>二十四</w:t>
        </w:r>
      </w:ins>
      <w:r>
        <w:rPr>
          <w:rFonts w:hint="eastAsia" w:ascii="楷体_GB2312" w:hAnsi="楷体_GB2312" w:eastAsia="楷体_GB2312" w:cs="楷体_GB2312"/>
          <w:b/>
          <w:bCs/>
          <w:color w:val="auto"/>
          <w:sz w:val="32"/>
          <w:szCs w:val="32"/>
          <w:rPrChange w:id="1094" w:author="白长山" w:date="2026-07-15T17:22:29Z">
            <w:rPr>
              <w:rFonts w:hint="eastAsia" w:ascii="仿宋_GB2312" w:hAnsi="仿宋_GB2312" w:eastAsia="仿宋_GB2312" w:cs="仿宋_GB2312"/>
              <w:b/>
              <w:bCs/>
              <w:sz w:val="32"/>
              <w:szCs w:val="32"/>
            </w:rPr>
          </w:rPrChange>
        </w:rPr>
        <w:t>条 解释权</w:t>
      </w:r>
    </w:p>
    <w:p w14:paraId="5FBAB4D8">
      <w:pPr>
        <w:spacing w:line="560" w:lineRule="exact"/>
        <w:ind w:firstLine="640" w:firstLineChars="200"/>
        <w:rPr>
          <w:rFonts w:ascii="仿宋_GB2312" w:hAnsi="仿宋_GB2312" w:eastAsia="仿宋_GB2312" w:cs="仿宋_GB2312"/>
          <w:color w:val="auto"/>
          <w:sz w:val="32"/>
          <w:szCs w:val="32"/>
          <w:rPrChange w:id="1095" w:author="白长山" w:date="2026-07-15T17:22:29Z">
            <w:rPr>
              <w:rFonts w:ascii="仿宋_GB2312" w:hAnsi="仿宋_GB2312" w:eastAsia="仿宋_GB2312" w:cs="仿宋_GB2312"/>
              <w:sz w:val="32"/>
              <w:szCs w:val="32"/>
            </w:rPr>
          </w:rPrChange>
        </w:rPr>
      </w:pPr>
      <w:bookmarkStart w:id="15" w:name="auto_fouce_17"/>
      <w:r>
        <w:rPr>
          <w:rFonts w:hint="eastAsia" w:ascii="仿宋_GB2312" w:hAnsi="仿宋_GB2312" w:eastAsia="仿宋_GB2312" w:cs="仿宋_GB2312"/>
          <w:color w:val="auto"/>
          <w:sz w:val="32"/>
          <w:szCs w:val="32"/>
          <w:rPrChange w:id="1096" w:author="白长山" w:date="2026-07-15T17:22:29Z">
            <w:rPr>
              <w:rFonts w:hint="eastAsia" w:ascii="仿宋_GB2312" w:hAnsi="仿宋_GB2312" w:eastAsia="仿宋_GB2312" w:cs="仿宋_GB2312"/>
              <w:sz w:val="32"/>
              <w:szCs w:val="32"/>
            </w:rPr>
          </w:rPrChange>
        </w:rPr>
        <w:t>本办法</w:t>
      </w:r>
      <w:ins w:id="1097" w:author="Sakura" w:date="2026-05-11T15:45:00Z">
        <w:r>
          <w:rPr>
            <w:rFonts w:hint="eastAsia" w:ascii="仿宋_GB2312" w:hAnsi="仿宋_GB2312" w:eastAsia="仿宋_GB2312" w:cs="仿宋_GB2312"/>
            <w:color w:val="auto"/>
            <w:sz w:val="32"/>
            <w:szCs w:val="32"/>
            <w:lang w:eastAsia="zh-CN"/>
            <w:rPrChange w:id="1098" w:author="白长山" w:date="2026-07-15T17:22:29Z">
              <w:rPr>
                <w:rFonts w:hint="eastAsia" w:ascii="仿宋_GB2312" w:hAnsi="仿宋_GB2312" w:eastAsia="仿宋_GB2312" w:cs="仿宋_GB2312"/>
                <w:sz w:val="32"/>
                <w:szCs w:val="32"/>
                <w:lang w:eastAsia="zh-CN"/>
              </w:rPr>
            </w:rPrChange>
          </w:rPr>
          <w:t>实施过程中的具体应用问题，</w:t>
        </w:r>
      </w:ins>
      <w:r>
        <w:rPr>
          <w:rFonts w:hint="eastAsia" w:ascii="仿宋_GB2312" w:hAnsi="仿宋_GB2312" w:eastAsia="仿宋_GB2312" w:cs="仿宋_GB2312"/>
          <w:color w:val="auto"/>
          <w:sz w:val="32"/>
          <w:szCs w:val="32"/>
          <w:rPrChange w:id="1100" w:author="白长山" w:date="2026-07-15T17:22:29Z">
            <w:rPr>
              <w:rFonts w:hint="eastAsia" w:ascii="仿宋_GB2312" w:hAnsi="仿宋_GB2312" w:eastAsia="仿宋_GB2312" w:cs="仿宋_GB2312"/>
              <w:sz w:val="32"/>
              <w:szCs w:val="32"/>
            </w:rPr>
          </w:rPrChange>
        </w:rPr>
        <w:t>由马尔康市住房和城乡建设局会同相关部门负责解释。</w:t>
      </w:r>
      <w:bookmarkEnd w:id="15"/>
    </w:p>
    <w:p w14:paraId="038302FD">
      <w:pPr>
        <w:spacing w:line="560" w:lineRule="exact"/>
        <w:ind w:firstLine="643" w:firstLineChars="200"/>
        <w:rPr>
          <w:rFonts w:hint="eastAsia" w:ascii="楷体_GB2312" w:hAnsi="楷体_GB2312" w:eastAsia="楷体_GB2312" w:cs="楷体_GB2312"/>
          <w:b/>
          <w:bCs/>
          <w:color w:val="auto"/>
          <w:sz w:val="32"/>
          <w:szCs w:val="32"/>
          <w:rPrChange w:id="1101" w:author="白长山" w:date="2026-07-15T17:22:29Z">
            <w:rPr>
              <w:rFonts w:ascii="仿宋_GB2312" w:hAnsi="仿宋_GB2312" w:eastAsia="仿宋_GB2312" w:cs="仿宋_GB2312"/>
              <w:b/>
              <w:bCs/>
              <w:sz w:val="32"/>
              <w:szCs w:val="32"/>
            </w:rPr>
          </w:rPrChange>
        </w:rPr>
      </w:pPr>
      <w:r>
        <w:rPr>
          <w:rFonts w:hint="eastAsia" w:ascii="楷体_GB2312" w:hAnsi="楷体_GB2312" w:eastAsia="楷体_GB2312" w:cs="楷体_GB2312"/>
          <w:b/>
          <w:bCs/>
          <w:color w:val="auto"/>
          <w:sz w:val="32"/>
          <w:szCs w:val="32"/>
          <w:rPrChange w:id="1102" w:author="白长山" w:date="2026-07-15T17:22:29Z">
            <w:rPr>
              <w:rFonts w:hint="eastAsia" w:ascii="仿宋_GB2312" w:hAnsi="仿宋_GB2312" w:eastAsia="仿宋_GB2312" w:cs="仿宋_GB2312"/>
              <w:b/>
              <w:bCs/>
              <w:sz w:val="32"/>
              <w:szCs w:val="32"/>
            </w:rPr>
          </w:rPrChange>
        </w:rPr>
        <w:t>第二十</w:t>
      </w:r>
      <w:ins w:id="1103" w:author="律师 Sakura" w:date="2026-05-11T16:04:00Z">
        <w:r>
          <w:rPr>
            <w:rFonts w:hint="eastAsia" w:ascii="楷体_GB2312" w:hAnsi="楷体_GB2312" w:eastAsia="楷体_GB2312" w:cs="楷体_GB2312"/>
            <w:b/>
            <w:bCs/>
            <w:color w:val="auto"/>
            <w:sz w:val="32"/>
            <w:szCs w:val="32"/>
            <w:rPrChange w:id="1104" w:author="白长山" w:date="2026-07-15T17:22:29Z">
              <w:rPr>
                <w:rFonts w:hint="eastAsia" w:ascii="仿宋_GB2312" w:hAnsi="仿宋_GB2312" w:eastAsia="仿宋_GB2312" w:cs="仿宋_GB2312"/>
                <w:b/>
                <w:bCs/>
                <w:sz w:val="32"/>
                <w:szCs w:val="32"/>
              </w:rPr>
            </w:rPrChange>
          </w:rPr>
          <w:t>五</w:t>
        </w:r>
      </w:ins>
      <w:r>
        <w:rPr>
          <w:rFonts w:hint="eastAsia" w:ascii="楷体_GB2312" w:hAnsi="楷体_GB2312" w:eastAsia="楷体_GB2312" w:cs="楷体_GB2312"/>
          <w:b/>
          <w:bCs/>
          <w:color w:val="auto"/>
          <w:sz w:val="32"/>
          <w:szCs w:val="32"/>
          <w:rPrChange w:id="1106" w:author="白长山" w:date="2026-07-15T17:22:29Z">
            <w:rPr>
              <w:rFonts w:hint="eastAsia" w:ascii="仿宋_GB2312" w:hAnsi="仿宋_GB2312" w:eastAsia="仿宋_GB2312" w:cs="仿宋_GB2312"/>
              <w:b/>
              <w:bCs/>
              <w:sz w:val="32"/>
              <w:szCs w:val="32"/>
            </w:rPr>
          </w:rPrChange>
        </w:rPr>
        <w:t>条 施行日期</w:t>
      </w:r>
    </w:p>
    <w:p w14:paraId="5373B8B6">
      <w:pPr>
        <w:spacing w:line="560" w:lineRule="exact"/>
        <w:ind w:firstLine="640" w:firstLineChars="200"/>
        <w:rPr>
          <w:del w:id="1107" w:author="白长山" w:date="2026-07-15T17:22:22Z"/>
          <w:rFonts w:ascii="仿宋_GB2312" w:hAnsi="仿宋_GB2312" w:eastAsia="仿宋_GB2312" w:cs="仿宋_GB2312"/>
          <w:color w:val="auto"/>
          <w:sz w:val="32"/>
          <w:szCs w:val="32"/>
          <w:rPrChange w:id="1108" w:author="白长山" w:date="2026-07-15T17:22:29Z">
            <w:rPr>
              <w:del w:id="1109" w:author="白长山" w:date="2026-07-15T17:22:22Z"/>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1110" w:author="白长山" w:date="2026-07-15T17:22:29Z">
            <w:rPr>
              <w:rFonts w:hint="eastAsia" w:ascii="仿宋_GB2312" w:hAnsi="仿宋_GB2312" w:eastAsia="仿宋_GB2312" w:cs="仿宋_GB2312"/>
              <w:sz w:val="32"/>
              <w:szCs w:val="32"/>
            </w:rPr>
          </w:rPrChange>
        </w:rPr>
        <w:t>本办法自发布之日起施行，以往马尔康市相关规定与本办法不一致的，以本办法为准。</w:t>
      </w:r>
      <w:bookmarkStart w:id="16" w:name="_GoBack"/>
      <w:bookmarkEnd w:id="16"/>
    </w:p>
    <w:p w14:paraId="5373B8B6">
      <w:pPr>
        <w:spacing w:line="560" w:lineRule="exact"/>
        <w:ind w:firstLine="640" w:firstLineChars="200"/>
        <w:rPr>
          <w:rFonts w:ascii="仿宋_GB2312" w:hAnsi="仿宋_GB2312" w:eastAsia="仿宋_GB2312" w:cs="仿宋_GB2312"/>
          <w:color w:val="auto"/>
          <w:sz w:val="32"/>
          <w:szCs w:val="32"/>
          <w:rPrChange w:id="1112" w:author="白长山" w:date="2026-07-15T17:22:29Z">
            <w:rPr>
              <w:rFonts w:ascii="仿宋_GB2312" w:hAnsi="仿宋_GB2312" w:eastAsia="仿宋_GB2312" w:cs="仿宋_GB2312"/>
              <w:sz w:val="32"/>
              <w:szCs w:val="32"/>
            </w:rPr>
          </w:rPrChange>
        </w:rPr>
        <w:pPrChange w:id="1111" w:author="白长山" w:date="2026-07-15T17:22:22Z">
          <w:pPr>
            <w:spacing w:line="560" w:lineRule="exact"/>
            <w:ind w:firstLine="640" w:firstLineChars="200"/>
          </w:pPr>
        </w:pPrChange>
      </w:pPr>
    </w:p>
    <w:sectPr>
      <w:pgSz w:w="11906" w:h="16838"/>
      <w:pgMar w:top="2098" w:right="1474" w:bottom="1984" w:left="1587"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律师 Sakura" w:date="2026-05-11T16:12:00Z" w:initials="律S">
    <w:p w14:paraId="5324370D">
      <w:pPr>
        <w:jc w:val="left"/>
      </w:pPr>
      <w:r>
        <w:rPr>
          <w:rFonts w:hint="eastAsia"/>
        </w:rPr>
        <w:t>建议贵局根据实际情况确认是否新增该轮候制度以提升配租工作透明公正性</w:t>
      </w:r>
    </w:p>
  </w:comment>
  <w:comment w:id="1" w:author="律师 Sakura" w:date="2026-05-11T16:10:00Z" w:initials="律S">
    <w:p w14:paraId="486885D3">
      <w:pPr>
        <w:jc w:val="left"/>
      </w:pPr>
      <w:r>
        <w:rPr>
          <w:rFonts w:hint="eastAsia"/>
        </w:rPr>
        <w:t>建议贵局根据实际情况确认是否新增该成本核算规则，保障管理经费到位。</w:t>
      </w:r>
    </w:p>
    <w:p w14:paraId="127B2355">
      <w:pPr>
        <w:jc w:val="left"/>
      </w:pPr>
    </w:p>
  </w:comment>
  <w:comment w:id="2" w:author="律师 Sakura" w:date="2026-05-11T16:08:00Z" w:initials="律S">
    <w:p w14:paraId="0C771670">
      <w:pPr>
        <w:jc w:val="left"/>
      </w:pPr>
      <w:r>
        <w:rPr>
          <w:rFonts w:hint="eastAsia"/>
        </w:rPr>
        <w:t>建议贵局根据实际情况确认是否新增该物业条款，保障物业管理落地。</w:t>
      </w:r>
    </w:p>
  </w:comment>
  <w:comment w:id="3" w:author="律师 Sakura" w:date="2026-05-11T16:07:00Z" w:initials="律S">
    <w:p w14:paraId="1F9E9534">
      <w:pPr>
        <w:jc w:val="left"/>
      </w:pPr>
      <w:r>
        <w:rPr>
          <w:rFonts w:hint="eastAsia"/>
        </w:rPr>
        <w:t>建议贵局根据实际情况确认是否调整原表述</w:t>
      </w:r>
    </w:p>
  </w:comment>
  <w:comment w:id="4" w:author="律师 Sakura" w:date="2026-05-11T16:05:00Z" w:initials="律S">
    <w:p w14:paraId="52257545">
      <w:pPr>
        <w:jc w:val="left"/>
      </w:pPr>
      <w:r>
        <w:rPr>
          <w:rFonts w:hint="eastAsia"/>
        </w:rPr>
        <w:t>建议贵局根据实际情况，确认是否需要该新增操作细则</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5324370D" w15:done="0"/>
  <w15:commentEx w15:paraId="127B2355" w15:done="0"/>
  <w15:commentEx w15:paraId="0C771670" w15:done="0"/>
  <w15:commentEx w15:paraId="1F9E9534" w15:done="0"/>
  <w15:commentEx w15:paraId="52257545"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embedRegular r:id="rId1" w:fontKey="{8D83D2ED-9316-4EE2-B8BA-5DBB5B712CA3}"/>
  </w:font>
  <w:font w:name="宋体">
    <w:panose1 w:val="02010600030101010101"/>
    <w:charset w:val="86"/>
    <w:family w:val="auto"/>
    <w:pitch w:val="default"/>
    <w:sig w:usb0="00000003" w:usb1="288F0000" w:usb2="00000006" w:usb3="00000000" w:csb0="00040001" w:csb1="00000000"/>
    <w:embedRegular r:id="rId2" w:fontKey="{7BCF1DF5-B44D-48A1-9684-63E4634EEA29}"/>
  </w:font>
  <w:font w:name="Wingdings">
    <w:panose1 w:val="05000000000000000000"/>
    <w:charset w:val="02"/>
    <w:family w:val="auto"/>
    <w:pitch w:val="default"/>
    <w:sig w:usb0="00000000" w:usb1="00000000" w:usb2="00000000" w:usb3="00000000" w:csb0="80000000" w:csb1="00000000"/>
    <w:embedRegular r:id="rId3" w:fontKey="{0B00B44C-78E6-4525-A161-C30ACADF8EC5}"/>
  </w:font>
  <w:font w:name="Arial">
    <w:panose1 w:val="020B0604020202020204"/>
    <w:charset w:val="01"/>
    <w:family w:val="swiss"/>
    <w:pitch w:val="default"/>
    <w:sig w:usb0="E0000AFF" w:usb1="00007843" w:usb2="00000001" w:usb3="00000000" w:csb0="400001BF" w:csb1="DFF70000"/>
    <w:embedRegular r:id="rId4" w:fontKey="{DFB91B63-7C95-4E11-8DFA-F77092E031F8}"/>
  </w:font>
  <w:font w:name="黑体">
    <w:panose1 w:val="02010609060101010101"/>
    <w:charset w:val="86"/>
    <w:family w:val="auto"/>
    <w:pitch w:val="default"/>
    <w:sig w:usb0="800002BF" w:usb1="38CF7CFA" w:usb2="00000016" w:usb3="00000000" w:csb0="00040001" w:csb1="00000000"/>
    <w:embedRegular r:id="rId5" w:fontKey="{E1605952-F4B1-4DBC-9E27-6AD045C59E5C}"/>
  </w:font>
  <w:font w:name="Courier New">
    <w:panose1 w:val="02070309020205020404"/>
    <w:charset w:val="01"/>
    <w:family w:val="modern"/>
    <w:pitch w:val="default"/>
    <w:sig w:usb0="E0002AFF" w:usb1="C0007843" w:usb2="00000009" w:usb3="00000000" w:csb0="400001FF" w:csb1="FFFF0000"/>
    <w:embedRegular r:id="rId6" w:fontKey="{4D20D147-733A-4054-A6DC-7C188FEC32F1}"/>
  </w:font>
  <w:font w:name="Symbol">
    <w:panose1 w:val="05050102010706020507"/>
    <w:charset w:val="02"/>
    <w:family w:val="roman"/>
    <w:pitch w:val="default"/>
    <w:sig w:usb0="00000000" w:usb1="00000000" w:usb2="00000000" w:usb3="00000000" w:csb0="80000000" w:csb1="00000000"/>
    <w:embedRegular r:id="rId7" w:fontKey="{538AD2CC-012A-4684-BF26-F011120B623F}"/>
  </w:font>
  <w:font w:name="Calibri">
    <w:panose1 w:val="020F0502020204030204"/>
    <w:charset w:val="00"/>
    <w:family w:val="swiss"/>
    <w:pitch w:val="default"/>
    <w:sig w:usb0="E00002FF" w:usb1="4000ACFF" w:usb2="00000001" w:usb3="00000000" w:csb0="2000019F" w:csb1="00000000"/>
    <w:embedRegular r:id="rId8" w:fontKey="{E9625C45-7F32-43D4-A6A5-FF82950C9BA4}"/>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_GB2312">
    <w:panose1 w:val="02010609030101010101"/>
    <w:charset w:val="86"/>
    <w:family w:val="auto"/>
    <w:pitch w:val="default"/>
    <w:sig w:usb0="00000001" w:usb1="080E0000" w:usb2="00000000" w:usb3="00000000" w:csb0="00040000" w:csb1="00000000"/>
    <w:embedRegular r:id="rId9" w:fontKey="{0A33199E-6D29-46C4-9F36-487E409BCEB9}"/>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多吉">
    <w15:presenceInfo w15:providerId="WPS Office" w15:userId="1685216794"/>
  </w15:person>
  <w15:person w15:author="白长山">
    <w15:presenceInfo w15:providerId="WPS Office" w15:userId="2564343076"/>
  </w15:person>
  <w15:person w15:author="Sakura">
    <w15:presenceInfo w15:providerId="None" w15:userId="Sakura"/>
  </w15:person>
  <w15:person w15:author="律师 Sakura">
    <w15:presenceInfo w15:providerId="Windows Live" w15:userId="b189104497c9919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embedSystemFonts/>
  <w:bordersDoNotSurroundHeader w:val="1"/>
  <w:bordersDoNotSurroundFooter w:val="1"/>
  <w:hideSpellingErrors/>
  <w:hideGrammaticalErrors/>
  <w:revisionView w:markup="0"/>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992"/>
    <w:rsid w:val="001401DB"/>
    <w:rsid w:val="00364F65"/>
    <w:rsid w:val="007276AA"/>
    <w:rsid w:val="00773FBA"/>
    <w:rsid w:val="00960307"/>
    <w:rsid w:val="00AC25B1"/>
    <w:rsid w:val="00C0030E"/>
    <w:rsid w:val="00C40992"/>
    <w:rsid w:val="02152251"/>
    <w:rsid w:val="0224187C"/>
    <w:rsid w:val="03585D3E"/>
    <w:rsid w:val="04545C6C"/>
    <w:rsid w:val="086A2370"/>
    <w:rsid w:val="099265D2"/>
    <w:rsid w:val="0D061836"/>
    <w:rsid w:val="1A413175"/>
    <w:rsid w:val="286A4E19"/>
    <w:rsid w:val="29BC50D2"/>
    <w:rsid w:val="2B762899"/>
    <w:rsid w:val="2F1D6E45"/>
    <w:rsid w:val="37DF4F7F"/>
    <w:rsid w:val="3C51713E"/>
    <w:rsid w:val="3F7A0CA0"/>
    <w:rsid w:val="43650DD1"/>
    <w:rsid w:val="44722381"/>
    <w:rsid w:val="47FF9113"/>
    <w:rsid w:val="520F1BED"/>
    <w:rsid w:val="5B98231F"/>
    <w:rsid w:val="5F922606"/>
    <w:rsid w:val="641F4427"/>
    <w:rsid w:val="6CAB4D46"/>
    <w:rsid w:val="6FE57C91"/>
    <w:rsid w:val="71F6C714"/>
    <w:rsid w:val="7562619A"/>
    <w:rsid w:val="77BE5008"/>
    <w:rsid w:val="782D11D4"/>
    <w:rsid w:val="7AEBF028"/>
    <w:rsid w:val="7BDF3CE9"/>
    <w:rsid w:val="7DFF9A2E"/>
    <w:rsid w:val="7F37CB70"/>
    <w:rsid w:val="BFFFD062"/>
    <w:rsid w:val="D7EDAAA5"/>
    <w:rsid w:val="DC3D872F"/>
    <w:rsid w:val="E7DD7EF7"/>
    <w:rsid w:val="E7FF0EF8"/>
    <w:rsid w:val="FEFBE95D"/>
    <w:rsid w:val="FEFFC013"/>
    <w:rsid w:val="FFFDE850"/>
    <w:rsid w:val="FFFF7F9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7"/>
    <w:qFormat/>
    <w:uiPriority w:val="0"/>
    <w:pPr>
      <w:jc w:val="left"/>
    </w:pPr>
  </w:style>
  <w:style w:type="paragraph" w:styleId="3">
    <w:name w:val="annotation subject"/>
    <w:basedOn w:val="2"/>
    <w:next w:val="2"/>
    <w:link w:val="9"/>
    <w:qFormat/>
    <w:uiPriority w:val="0"/>
    <w:rPr>
      <w:b/>
      <w:bCs/>
    </w:rPr>
  </w:style>
  <w:style w:type="character" w:styleId="6">
    <w:name w:val="annotation reference"/>
    <w:basedOn w:val="5"/>
    <w:qFormat/>
    <w:uiPriority w:val="99"/>
    <w:rPr>
      <w:sz w:val="16"/>
      <w:szCs w:val="16"/>
    </w:rPr>
  </w:style>
  <w:style w:type="character" w:customStyle="1" w:styleId="7">
    <w:name w:val="批注文字 字符"/>
    <w:basedOn w:val="5"/>
    <w:link w:val="2"/>
    <w:qFormat/>
    <w:uiPriority w:val="0"/>
    <w:rPr>
      <w:rFonts w:asciiTheme="minorHAnsi" w:hAnsiTheme="minorHAnsi" w:eastAsiaTheme="minorEastAsia" w:cstheme="minorBidi"/>
      <w:kern w:val="2"/>
      <w:sz w:val="21"/>
      <w:szCs w:val="24"/>
      <w:lang w:eastAsia="zh-CN"/>
    </w:rPr>
  </w:style>
  <w:style w:type="paragraph" w:customStyle="1" w:styleId="8">
    <w:name w:val="Revision"/>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9">
    <w:name w:val="批注主题 字符"/>
    <w:basedOn w:val="7"/>
    <w:link w:val="3"/>
    <w:qFormat/>
    <w:uiPriority w:val="0"/>
    <w:rPr>
      <w:rFonts w:asciiTheme="minorHAnsi" w:hAnsiTheme="minorHAnsi" w:eastAsiaTheme="minorEastAsia" w:cstheme="minorBidi"/>
      <w:b/>
      <w:bCs/>
      <w:kern w:val="2"/>
      <w:sz w:val="21"/>
      <w:szCs w:val="24"/>
      <w:lang w:eastAsia="zh-CN"/>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theme" Target="theme/theme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3942</Words>
  <Characters>4005</Characters>
  <Lines>31</Lines>
  <Paragraphs>8</Paragraphs>
  <TotalTime>22</TotalTime>
  <ScaleCrop>false</ScaleCrop>
  <LinksUpToDate>false</LinksUpToDate>
  <CharactersWithSpaces>4090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2026-05-11T07:48:00Z</dcterms:created>
  <dc:creator>Dell</dc:creator>
  <cp:lastModifiedBy>白长山</cp:lastModifiedBy>
  <dcterms:modified xsi:type="dcterms:W3CDTF">2026-07-15T09:22:38Z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C750E21444BA4885A5672DE0E2617AF5_13</vt:lpwstr>
  </property>
  <property fmtid="{D5CDD505-2E9C-101B-9397-08002B2CF9AE}" pid="3" name="KSOProductBuildVer">
    <vt:lpwstr>2052-12.1.0.26895</vt:lpwstr>
  </property>
  <property fmtid="{D5CDD505-2E9C-101B-9397-08002B2CF9AE}" pid="4" name="KSOTemplateDocerSaveRecord">
    <vt:lpwstr>eyJoZGlkIjoiNTk0ODMzMzE5ZjFhNjQzY2Q3ZGEzYjkyNmI3ODUzYjAiLCJ1c2VySWQiOiI2NDMwOTE5MDkifQ==</vt:lpwstr>
  </property>
</Properties>
</file>